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comments.xml" ContentType="application/vnd.openxmlformats-officedocument.wordprocessingml.comment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8B" w:rsidRPr="00911043" w:rsidRDefault="00B70674" w:rsidP="00E17A8B">
      <w:pPr>
        <w:pStyle w:val="SBC-title"/>
        <w:spacing w:before="0"/>
        <w:ind w:firstLine="0"/>
        <w:jc w:val="left"/>
        <w:rPr>
          <w:sz w:val="36"/>
          <w:lang w:val="pt-BR"/>
        </w:rPr>
      </w:pPr>
      <w:commentRangeStart w:id="0"/>
      <w:r w:rsidRPr="00911043">
        <w:rPr>
          <w:sz w:val="36"/>
          <w:lang w:val="pt-BR"/>
        </w:rPr>
        <w:t>Capítulo</w:t>
      </w:r>
      <w:commentRangeEnd w:id="0"/>
      <w:r w:rsidR="006370EF">
        <w:rPr>
          <w:rStyle w:val="Refdecomentrio"/>
          <w:b w:val="0"/>
        </w:rPr>
        <w:commentReference w:id="0"/>
      </w:r>
    </w:p>
    <w:p w:rsidR="00D74645" w:rsidRPr="00911043" w:rsidRDefault="006E4F82" w:rsidP="00E17A8B">
      <w:pPr>
        <w:pStyle w:val="SBC-title"/>
        <w:spacing w:before="0"/>
        <w:ind w:firstLine="0"/>
        <w:jc w:val="left"/>
        <w:rPr>
          <w:sz w:val="96"/>
          <w:lang w:val="pt-BR"/>
        </w:rPr>
      </w:pPr>
      <w:r w:rsidRPr="00911043">
        <w:rPr>
          <w:sz w:val="96"/>
          <w:lang w:val="pt-BR"/>
        </w:rPr>
        <w:t>1</w:t>
      </w:r>
    </w:p>
    <w:p w:rsidR="00E17A8B" w:rsidRPr="00911043" w:rsidRDefault="00E17A8B" w:rsidP="00E17A8B">
      <w:pPr>
        <w:pStyle w:val="SBC-title"/>
        <w:spacing w:before="0"/>
        <w:ind w:firstLine="0"/>
        <w:jc w:val="left"/>
        <w:rPr>
          <w:sz w:val="24"/>
          <w:lang w:val="pt-BR"/>
        </w:rPr>
      </w:pPr>
    </w:p>
    <w:p w:rsidR="00EB5231" w:rsidRDefault="006E4F82" w:rsidP="00EB5231">
      <w:pPr>
        <w:pStyle w:val="SBC-title"/>
        <w:ind w:firstLine="0"/>
        <w:jc w:val="left"/>
        <w:rPr>
          <w:sz w:val="40"/>
          <w:lang w:val="pt-BR"/>
        </w:rPr>
      </w:pPr>
      <w:r>
        <w:rPr>
          <w:sz w:val="40"/>
          <w:lang w:val="pt-BR"/>
        </w:rPr>
        <w:t>P</w:t>
      </w:r>
      <w:r w:rsidR="00800705">
        <w:rPr>
          <w:sz w:val="40"/>
          <w:lang w:val="pt-BR"/>
        </w:rPr>
        <w:t>rocessos Tradicionais de Desenvolvimento de S</w:t>
      </w:r>
      <w:r w:rsidR="008D3CE8" w:rsidRPr="008D3CE8">
        <w:rPr>
          <w:sz w:val="40"/>
          <w:lang w:val="pt-BR"/>
        </w:rPr>
        <w:t>oftware</w:t>
      </w:r>
    </w:p>
    <w:p w:rsidR="00E17A8B" w:rsidRPr="00EB5231" w:rsidRDefault="008D3CE8" w:rsidP="00EB5231">
      <w:pPr>
        <w:pStyle w:val="SBC-title"/>
        <w:ind w:firstLine="0"/>
        <w:rPr>
          <w:sz w:val="40"/>
          <w:lang w:val="pt-BR"/>
        </w:rPr>
      </w:pPr>
      <w:proofErr w:type="spellStart"/>
      <w:r w:rsidRPr="00EC0D24">
        <w:rPr>
          <w:b w:val="0"/>
          <w:sz w:val="28"/>
          <w:lang w:val="pt-BR"/>
        </w:rPr>
        <w:t>Wislayne</w:t>
      </w:r>
      <w:proofErr w:type="spellEnd"/>
      <w:r w:rsidRPr="00EC0D24">
        <w:rPr>
          <w:b w:val="0"/>
          <w:sz w:val="28"/>
          <w:lang w:val="pt-BR"/>
        </w:rPr>
        <w:t xml:space="preserve"> Aires </w:t>
      </w:r>
      <w:commentRangeStart w:id="1"/>
      <w:r w:rsidRPr="00EC0D24">
        <w:rPr>
          <w:b w:val="0"/>
          <w:sz w:val="28"/>
          <w:lang w:val="pt-BR"/>
        </w:rPr>
        <w:t>Moreira</w:t>
      </w:r>
      <w:commentRangeEnd w:id="1"/>
      <w:r w:rsidR="00454779">
        <w:rPr>
          <w:rStyle w:val="Refdecomentrio"/>
          <w:b w:val="0"/>
        </w:rPr>
        <w:commentReference w:id="1"/>
      </w:r>
    </w:p>
    <w:p w:rsidR="0055334A" w:rsidRDefault="0055334A" w:rsidP="0055334A">
      <w:pPr>
        <w:pStyle w:val="SBC-author"/>
        <w:spacing w:before="100" w:beforeAutospacing="1"/>
        <w:jc w:val="both"/>
        <w:rPr>
          <w:rFonts w:ascii="Times New Roman" w:hAnsi="Times New Roman"/>
          <w:b w:val="0"/>
          <w:szCs w:val="24"/>
          <w:lang w:val="pt-BR"/>
        </w:rPr>
      </w:pPr>
      <w:r>
        <w:rPr>
          <w:rFonts w:ascii="Times New Roman" w:hAnsi="Times New Roman"/>
          <w:b w:val="0"/>
          <w:szCs w:val="24"/>
          <w:lang w:val="pt-BR"/>
        </w:rPr>
        <w:t>Ao longo deste capítulo, serão apresentados</w:t>
      </w:r>
      <w:r w:rsidRPr="0088274C">
        <w:rPr>
          <w:rFonts w:ascii="Times New Roman" w:hAnsi="Times New Roman"/>
          <w:b w:val="0"/>
          <w:szCs w:val="24"/>
          <w:lang w:val="pt-BR"/>
        </w:rPr>
        <w:t xml:space="preserve"> os processos tradicionais de 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desenvolvimento </w:t>
      </w:r>
      <w:r w:rsidRPr="0088274C">
        <w:rPr>
          <w:rFonts w:ascii="Times New Roman" w:hAnsi="Times New Roman"/>
          <w:b w:val="0"/>
          <w:szCs w:val="24"/>
          <w:lang w:val="pt-BR"/>
        </w:rPr>
        <w:t xml:space="preserve">software </w:t>
      </w:r>
      <w:r>
        <w:rPr>
          <w:rFonts w:ascii="Times New Roman" w:hAnsi="Times New Roman"/>
          <w:b w:val="0"/>
          <w:szCs w:val="24"/>
          <w:lang w:val="pt-BR"/>
        </w:rPr>
        <w:t xml:space="preserve">mais utilizados </w:t>
      </w:r>
      <w:r w:rsidRPr="0088274C">
        <w:rPr>
          <w:rFonts w:ascii="Times New Roman" w:hAnsi="Times New Roman"/>
          <w:b w:val="0"/>
          <w:szCs w:val="24"/>
          <w:lang w:val="pt-BR"/>
        </w:rPr>
        <w:t>como: RUP,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um dos </w:t>
      </w:r>
      <w:r>
        <w:rPr>
          <w:rFonts w:ascii="Times New Roman" w:hAnsi="Times New Roman"/>
          <w:b w:val="0"/>
          <w:szCs w:val="24"/>
          <w:lang w:val="pt-BR"/>
        </w:rPr>
        <w:t>processo</w:t>
      </w:r>
      <w:r w:rsidR="00454779">
        <w:rPr>
          <w:rFonts w:ascii="Times New Roman" w:hAnsi="Times New Roman"/>
          <w:b w:val="0"/>
          <w:szCs w:val="24"/>
          <w:lang w:val="pt-BR"/>
        </w:rPr>
        <w:t>s</w:t>
      </w:r>
      <w:r>
        <w:rPr>
          <w:rFonts w:ascii="Times New Roman" w:hAnsi="Times New Roman"/>
          <w:b w:val="0"/>
          <w:szCs w:val="24"/>
          <w:lang w:val="pt-BR"/>
        </w:rPr>
        <w:t xml:space="preserve"> mais difundido</w:t>
      </w:r>
      <w:r w:rsidR="00454779">
        <w:rPr>
          <w:rFonts w:ascii="Times New Roman" w:hAnsi="Times New Roman"/>
          <w:b w:val="0"/>
          <w:szCs w:val="24"/>
          <w:lang w:val="pt-BR"/>
        </w:rPr>
        <w:t>s</w:t>
      </w:r>
      <w:r>
        <w:rPr>
          <w:rFonts w:ascii="Times New Roman" w:hAnsi="Times New Roman"/>
          <w:b w:val="0"/>
          <w:szCs w:val="24"/>
          <w:lang w:val="pt-BR"/>
        </w:rPr>
        <w:t>;</w:t>
      </w:r>
      <w:r w:rsidRPr="0088274C">
        <w:rPr>
          <w:rFonts w:ascii="Times New Roman" w:hAnsi="Times New Roman"/>
          <w:b w:val="0"/>
          <w:szCs w:val="24"/>
          <w:lang w:val="pt-BR"/>
        </w:rPr>
        <w:t xml:space="preserve"> 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o </w:t>
      </w:r>
      <w:proofErr w:type="spellStart"/>
      <w:proofErr w:type="gramStart"/>
      <w:r w:rsidRPr="0088274C">
        <w:rPr>
          <w:rFonts w:ascii="Times New Roman" w:hAnsi="Times New Roman"/>
          <w:b w:val="0"/>
          <w:szCs w:val="24"/>
          <w:lang w:val="pt-BR"/>
        </w:rPr>
        <w:t>OpenUp</w:t>
      </w:r>
      <w:proofErr w:type="spellEnd"/>
      <w:proofErr w:type="gramEnd"/>
      <w:r>
        <w:rPr>
          <w:rFonts w:ascii="Times New Roman" w:hAnsi="Times New Roman"/>
          <w:b w:val="0"/>
          <w:szCs w:val="24"/>
          <w:lang w:val="pt-BR"/>
        </w:rPr>
        <w:t xml:space="preserve">  e 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o MSF; focando em </w:t>
      </w:r>
      <w:r w:rsidR="00573CD9">
        <w:rPr>
          <w:rFonts w:ascii="Times New Roman" w:hAnsi="Times New Roman"/>
          <w:b w:val="0"/>
          <w:szCs w:val="24"/>
          <w:lang w:val="pt-BR"/>
        </w:rPr>
        <w:t>suas origens,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DC5290">
        <w:rPr>
          <w:rFonts w:ascii="Times New Roman" w:hAnsi="Times New Roman"/>
          <w:b w:val="0"/>
          <w:szCs w:val="24"/>
          <w:lang w:val="pt-BR"/>
        </w:rPr>
        <w:t xml:space="preserve">características, </w:t>
      </w:r>
      <w:r>
        <w:rPr>
          <w:rFonts w:ascii="Times New Roman" w:hAnsi="Times New Roman"/>
          <w:b w:val="0"/>
          <w:szCs w:val="24"/>
          <w:lang w:val="pt-BR"/>
        </w:rPr>
        <w:t xml:space="preserve"> arquitetura,  etapas,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>
        <w:rPr>
          <w:rFonts w:ascii="Times New Roman" w:hAnsi="Times New Roman"/>
          <w:b w:val="0"/>
          <w:szCs w:val="24"/>
          <w:lang w:val="pt-BR"/>
        </w:rPr>
        <w:t>disciplinas e ciclo de vida.</w:t>
      </w:r>
    </w:p>
    <w:p w:rsidR="00694E90" w:rsidRDefault="0088274C" w:rsidP="007F4601">
      <w:pPr>
        <w:pStyle w:val="Ttulo1"/>
        <w:numPr>
          <w:ilvl w:val="1"/>
          <w:numId w:val="27"/>
        </w:numPr>
        <w:rPr>
          <w:lang w:val="pt-BR"/>
        </w:rPr>
      </w:pPr>
      <w:bookmarkStart w:id="2" w:name="_Toc247425749"/>
      <w:r w:rsidRPr="00EC0D24">
        <w:rPr>
          <w:lang w:val="pt-BR"/>
        </w:rPr>
        <w:t>Introdução</w:t>
      </w:r>
      <w:bookmarkEnd w:id="2"/>
    </w:p>
    <w:p w:rsidR="0008111C" w:rsidRDefault="00E11DEC" w:rsidP="00D0163D">
      <w:pPr>
        <w:pStyle w:val="SBC-author"/>
        <w:spacing w:before="100" w:beforeAutospacing="1"/>
        <w:jc w:val="both"/>
        <w:rPr>
          <w:rFonts w:ascii="Times New Roman" w:hAnsi="Times New Roman"/>
          <w:b w:val="0"/>
          <w:szCs w:val="24"/>
          <w:lang w:val="pt-BR"/>
        </w:rPr>
      </w:pPr>
      <w:commentRangeStart w:id="3"/>
      <w:r w:rsidRPr="00E11DEC">
        <w:rPr>
          <w:rFonts w:ascii="Times New Roman" w:hAnsi="Times New Roman"/>
          <w:b w:val="0"/>
          <w:szCs w:val="24"/>
          <w:lang w:val="pt-BR"/>
        </w:rPr>
        <w:t>Os processos</w:t>
      </w:r>
      <w:r w:rsidR="00D0163D">
        <w:rPr>
          <w:rStyle w:val="Refdenotaderodap"/>
          <w:rFonts w:ascii="Times New Roman" w:hAnsi="Times New Roman"/>
          <w:b w:val="0"/>
          <w:szCs w:val="24"/>
          <w:lang w:val="pt-BR"/>
        </w:rPr>
        <w:footnoteReference w:id="1"/>
      </w:r>
      <w:r w:rsidR="00584556">
        <w:rPr>
          <w:rFonts w:ascii="Times New Roman" w:hAnsi="Times New Roman"/>
          <w:b w:val="0"/>
          <w:szCs w:val="24"/>
          <w:lang w:val="pt-BR"/>
        </w:rPr>
        <w:t xml:space="preserve"> </w:t>
      </w:r>
      <w:r w:rsidRPr="00E11DEC">
        <w:rPr>
          <w:rFonts w:ascii="Times New Roman" w:hAnsi="Times New Roman"/>
          <w:b w:val="0"/>
          <w:szCs w:val="24"/>
          <w:lang w:val="pt-BR"/>
        </w:rPr>
        <w:t xml:space="preserve">tradicionais de desenvolvimento de software são processos onde se </w:t>
      </w:r>
      <w:r w:rsidR="00F11017" w:rsidRPr="00E11DEC">
        <w:rPr>
          <w:rFonts w:ascii="Times New Roman" w:hAnsi="Times New Roman"/>
          <w:b w:val="0"/>
          <w:szCs w:val="24"/>
          <w:lang w:val="pt-BR"/>
        </w:rPr>
        <w:t>podem</w:t>
      </w:r>
      <w:r w:rsidRPr="00E11DEC">
        <w:rPr>
          <w:rFonts w:ascii="Times New Roman" w:hAnsi="Times New Roman"/>
          <w:b w:val="0"/>
          <w:szCs w:val="24"/>
          <w:lang w:val="pt-BR"/>
        </w:rPr>
        <w:t xml:space="preserve"> presumir todos os requisitos do </w:t>
      </w:r>
      <w:r w:rsidR="00C5765D" w:rsidRPr="00E11DEC">
        <w:rPr>
          <w:rFonts w:ascii="Times New Roman" w:hAnsi="Times New Roman"/>
          <w:b w:val="0"/>
          <w:szCs w:val="24"/>
          <w:lang w:val="pt-BR"/>
        </w:rPr>
        <w:t>sistema</w:t>
      </w:r>
      <w:r w:rsidR="00C5765D">
        <w:rPr>
          <w:rFonts w:ascii="Times New Roman" w:hAnsi="Times New Roman"/>
          <w:b w:val="0"/>
          <w:szCs w:val="24"/>
          <w:lang w:val="pt-BR"/>
        </w:rPr>
        <w:t xml:space="preserve">, </w:t>
      </w:r>
      <w:r w:rsidR="001F7F45">
        <w:rPr>
          <w:rFonts w:ascii="Times New Roman" w:hAnsi="Times New Roman"/>
          <w:b w:val="0"/>
          <w:szCs w:val="24"/>
          <w:lang w:val="pt-BR"/>
        </w:rPr>
        <w:t xml:space="preserve">que traz a vantagem de tornar os projetos completamente </w:t>
      </w:r>
      <w:r w:rsidR="00C5765D">
        <w:rPr>
          <w:rFonts w:ascii="Times New Roman" w:hAnsi="Times New Roman"/>
          <w:b w:val="0"/>
          <w:szCs w:val="24"/>
          <w:lang w:val="pt-BR"/>
        </w:rPr>
        <w:t xml:space="preserve">planejados, </w:t>
      </w:r>
      <w:r w:rsidR="001F7F45">
        <w:rPr>
          <w:rFonts w:ascii="Times New Roman" w:hAnsi="Times New Roman"/>
          <w:b w:val="0"/>
          <w:szCs w:val="24"/>
          <w:lang w:val="pt-BR"/>
        </w:rPr>
        <w:t xml:space="preserve">facilitando a gerência do </w:t>
      </w:r>
      <w:r w:rsidR="00C5765D">
        <w:rPr>
          <w:rFonts w:ascii="Times New Roman" w:hAnsi="Times New Roman"/>
          <w:b w:val="0"/>
          <w:szCs w:val="24"/>
          <w:lang w:val="pt-BR"/>
        </w:rPr>
        <w:t xml:space="preserve">mesmo, </w:t>
      </w:r>
      <w:r w:rsidR="001F7F45">
        <w:rPr>
          <w:rFonts w:ascii="Times New Roman" w:hAnsi="Times New Roman"/>
          <w:b w:val="0"/>
          <w:szCs w:val="24"/>
          <w:lang w:val="pt-BR"/>
        </w:rPr>
        <w:t xml:space="preserve">mantendo sempre uma </w:t>
      </w:r>
      <w:r w:rsidR="00520772">
        <w:rPr>
          <w:rFonts w:ascii="Times New Roman" w:hAnsi="Times New Roman"/>
          <w:b w:val="0"/>
          <w:szCs w:val="24"/>
          <w:lang w:val="pt-BR"/>
        </w:rPr>
        <w:t xml:space="preserve">linha, </w:t>
      </w:r>
      <w:r w:rsidR="001F7F45">
        <w:rPr>
          <w:rFonts w:ascii="Times New Roman" w:hAnsi="Times New Roman"/>
          <w:b w:val="0"/>
          <w:szCs w:val="24"/>
          <w:lang w:val="pt-BR"/>
        </w:rPr>
        <w:t>caracterizando o processo como bastante rigoroso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Pr="00E11DEC">
        <w:rPr>
          <w:rFonts w:ascii="Times New Roman" w:hAnsi="Times New Roman"/>
          <w:b w:val="0"/>
          <w:szCs w:val="24"/>
          <w:lang w:val="pt-BR"/>
        </w:rPr>
        <w:t>[</w:t>
      </w:r>
      <w:r w:rsidR="00800705">
        <w:rPr>
          <w:rFonts w:ascii="Times New Roman" w:hAnsi="Times New Roman"/>
          <w:b w:val="0"/>
          <w:szCs w:val="24"/>
          <w:lang w:val="pt-BR"/>
        </w:rPr>
        <w:t xml:space="preserve">GALDINO </w:t>
      </w:r>
      <w:r w:rsidRPr="00E11DEC">
        <w:rPr>
          <w:rFonts w:ascii="Times New Roman" w:hAnsi="Times New Roman"/>
          <w:b w:val="0"/>
          <w:szCs w:val="24"/>
          <w:lang w:val="pt-BR"/>
        </w:rPr>
        <w:t>2008]</w:t>
      </w:r>
      <w:r w:rsidR="001F7F45">
        <w:rPr>
          <w:rFonts w:ascii="Times New Roman" w:hAnsi="Times New Roman"/>
          <w:b w:val="0"/>
          <w:szCs w:val="24"/>
          <w:lang w:val="pt-BR"/>
        </w:rPr>
        <w:t>.</w:t>
      </w:r>
      <w:r w:rsidR="00181778">
        <w:rPr>
          <w:rFonts w:ascii="Times New Roman" w:hAnsi="Times New Roman"/>
          <w:b w:val="0"/>
          <w:szCs w:val="24"/>
          <w:lang w:val="pt-BR"/>
        </w:rPr>
        <w:t xml:space="preserve"> </w:t>
      </w:r>
      <w:commentRangeEnd w:id="3"/>
      <w:r w:rsidR="00454779">
        <w:rPr>
          <w:rStyle w:val="Refdecomentrio"/>
          <w:b w:val="0"/>
        </w:rPr>
        <w:commentReference w:id="3"/>
      </w:r>
      <w:commentRangeStart w:id="4"/>
      <w:r w:rsidR="00C5765D">
        <w:rPr>
          <w:rFonts w:ascii="Times New Roman" w:hAnsi="Times New Roman"/>
          <w:b w:val="0"/>
          <w:szCs w:val="24"/>
          <w:lang w:val="pt-BR"/>
        </w:rPr>
        <w:t>Os processos orientados</w:t>
      </w:r>
      <w:r w:rsidR="00A72771">
        <w:rPr>
          <w:rFonts w:ascii="Times New Roman" w:hAnsi="Times New Roman"/>
          <w:b w:val="0"/>
          <w:szCs w:val="24"/>
          <w:lang w:val="pt-BR"/>
        </w:rPr>
        <w:t xml:space="preserve"> a documentos são considerados </w:t>
      </w:r>
      <w:r w:rsidR="009D671B">
        <w:rPr>
          <w:rFonts w:ascii="Times New Roman" w:hAnsi="Times New Roman"/>
          <w:b w:val="0"/>
          <w:szCs w:val="24"/>
          <w:lang w:val="pt-BR"/>
        </w:rPr>
        <w:t xml:space="preserve">rigorosos, </w:t>
      </w:r>
      <w:r w:rsidR="00A72771">
        <w:rPr>
          <w:rFonts w:ascii="Times New Roman" w:hAnsi="Times New Roman"/>
          <w:b w:val="0"/>
          <w:szCs w:val="24"/>
          <w:lang w:val="pt-BR"/>
        </w:rPr>
        <w:t xml:space="preserve">devido </w:t>
      </w:r>
      <w:r w:rsidR="00520772">
        <w:rPr>
          <w:rFonts w:ascii="Times New Roman" w:hAnsi="Times New Roman"/>
          <w:b w:val="0"/>
          <w:szCs w:val="24"/>
          <w:lang w:val="pt-BR"/>
        </w:rPr>
        <w:t>à</w:t>
      </w:r>
      <w:r w:rsidR="00A72771">
        <w:rPr>
          <w:rFonts w:ascii="Times New Roman" w:hAnsi="Times New Roman"/>
          <w:b w:val="0"/>
          <w:szCs w:val="24"/>
          <w:lang w:val="pt-BR"/>
        </w:rPr>
        <w:t xml:space="preserve"> especificação de requisitos o que torna essa etapa importante para o </w:t>
      </w:r>
      <w:r w:rsidR="00C5765D">
        <w:rPr>
          <w:rFonts w:ascii="Times New Roman" w:hAnsi="Times New Roman"/>
          <w:b w:val="0"/>
          <w:szCs w:val="24"/>
          <w:lang w:val="pt-BR"/>
        </w:rPr>
        <w:t xml:space="preserve">cliente, </w:t>
      </w:r>
      <w:r w:rsidR="00A72771">
        <w:rPr>
          <w:rFonts w:ascii="Times New Roman" w:hAnsi="Times New Roman"/>
          <w:b w:val="0"/>
          <w:szCs w:val="24"/>
          <w:lang w:val="pt-BR"/>
        </w:rPr>
        <w:t xml:space="preserve">onde as suas necessidades são documentadas e definidas. </w:t>
      </w:r>
      <w:commentRangeEnd w:id="4"/>
      <w:r w:rsidR="00454779">
        <w:rPr>
          <w:rStyle w:val="Refdecomentrio"/>
          <w:b w:val="0"/>
        </w:rPr>
        <w:commentReference w:id="4"/>
      </w:r>
      <w:commentRangeStart w:id="5"/>
      <w:r w:rsidR="00A72771">
        <w:rPr>
          <w:rFonts w:ascii="Times New Roman" w:hAnsi="Times New Roman"/>
          <w:b w:val="0"/>
          <w:szCs w:val="24"/>
          <w:lang w:val="pt-BR"/>
        </w:rPr>
        <w:t xml:space="preserve">Os processos tradicionais são caracterizados por possuir abordagem voltada ao uso de documentação detalhada das atividades, fases </w:t>
      </w:r>
      <w:proofErr w:type="spellStart"/>
      <w:r w:rsidR="007149B0">
        <w:rPr>
          <w:rFonts w:ascii="Times New Roman" w:hAnsi="Times New Roman"/>
          <w:b w:val="0"/>
          <w:szCs w:val="24"/>
          <w:lang w:val="pt-BR"/>
        </w:rPr>
        <w:t>sequen</w:t>
      </w:r>
      <w:r w:rsidR="00A72771">
        <w:rPr>
          <w:rFonts w:ascii="Times New Roman" w:hAnsi="Times New Roman"/>
          <w:b w:val="0"/>
          <w:szCs w:val="24"/>
          <w:lang w:val="pt-BR"/>
        </w:rPr>
        <w:t>ciais</w:t>
      </w:r>
      <w:proofErr w:type="spellEnd"/>
      <w:r w:rsidR="00A72771">
        <w:rPr>
          <w:rFonts w:ascii="Times New Roman" w:hAnsi="Times New Roman"/>
          <w:b w:val="0"/>
          <w:szCs w:val="24"/>
          <w:lang w:val="pt-BR"/>
        </w:rPr>
        <w:t xml:space="preserve"> de processo e um conj</w:t>
      </w:r>
      <w:r w:rsidR="00C5765D">
        <w:rPr>
          <w:rFonts w:ascii="Times New Roman" w:hAnsi="Times New Roman"/>
          <w:b w:val="0"/>
          <w:szCs w:val="24"/>
          <w:lang w:val="pt-BR"/>
        </w:rPr>
        <w:t>unto de artefatos</w:t>
      </w:r>
      <w:r w:rsidR="00A72771">
        <w:rPr>
          <w:rFonts w:ascii="Times New Roman" w:hAnsi="Times New Roman"/>
          <w:b w:val="0"/>
          <w:szCs w:val="24"/>
          <w:lang w:val="pt-BR"/>
        </w:rPr>
        <w:t xml:space="preserve"> em cada </w:t>
      </w:r>
      <w:r w:rsidR="00FA60EC">
        <w:rPr>
          <w:rFonts w:ascii="Times New Roman" w:hAnsi="Times New Roman"/>
          <w:b w:val="0"/>
          <w:szCs w:val="24"/>
          <w:lang w:val="pt-BR"/>
        </w:rPr>
        <w:t xml:space="preserve">fase, </w:t>
      </w:r>
      <w:r w:rsidR="00181778">
        <w:rPr>
          <w:rFonts w:ascii="Times New Roman" w:hAnsi="Times New Roman"/>
          <w:b w:val="0"/>
          <w:szCs w:val="24"/>
          <w:lang w:val="pt-BR"/>
        </w:rPr>
        <w:t xml:space="preserve">bons para atividades </w:t>
      </w:r>
      <w:r w:rsidR="00EC0D24">
        <w:rPr>
          <w:rFonts w:ascii="Times New Roman" w:hAnsi="Times New Roman"/>
          <w:b w:val="0"/>
          <w:szCs w:val="24"/>
          <w:lang w:val="pt-BR"/>
        </w:rPr>
        <w:t xml:space="preserve">estáveis, </w:t>
      </w:r>
      <w:r w:rsidR="00181778">
        <w:rPr>
          <w:rFonts w:ascii="Times New Roman" w:hAnsi="Times New Roman"/>
          <w:b w:val="0"/>
          <w:szCs w:val="24"/>
          <w:lang w:val="pt-BR"/>
        </w:rPr>
        <w:t xml:space="preserve">mas caro para ambientes </w:t>
      </w:r>
      <w:r w:rsidR="00EC0D24">
        <w:rPr>
          <w:rFonts w:ascii="Times New Roman" w:hAnsi="Times New Roman"/>
          <w:b w:val="0"/>
          <w:szCs w:val="24"/>
          <w:lang w:val="pt-BR"/>
        </w:rPr>
        <w:t xml:space="preserve">dinâmicos, </w:t>
      </w:r>
      <w:r w:rsidR="00181778">
        <w:rPr>
          <w:rFonts w:ascii="Times New Roman" w:hAnsi="Times New Roman"/>
          <w:b w:val="0"/>
          <w:szCs w:val="24"/>
          <w:lang w:val="pt-BR"/>
        </w:rPr>
        <w:t xml:space="preserve">exige pessoal experiente e o ambiente funciona na organização de </w:t>
      </w:r>
      <w:proofErr w:type="gramStart"/>
      <w:r w:rsidR="00181778">
        <w:rPr>
          <w:rFonts w:ascii="Times New Roman" w:hAnsi="Times New Roman"/>
          <w:b w:val="0"/>
          <w:szCs w:val="24"/>
          <w:lang w:val="pt-BR"/>
        </w:rPr>
        <w:t>responsabilidades.</w:t>
      </w:r>
      <w:commentRangeEnd w:id="5"/>
      <w:proofErr w:type="gramEnd"/>
      <w:r w:rsidR="00454779">
        <w:rPr>
          <w:rStyle w:val="Refdecomentrio"/>
          <w:b w:val="0"/>
        </w:rPr>
        <w:commentReference w:id="5"/>
      </w:r>
    </w:p>
    <w:p w:rsidR="00573CD9" w:rsidRDefault="0008111C" w:rsidP="00694E90">
      <w:pPr>
        <w:pStyle w:val="SBC-author"/>
        <w:spacing w:before="100" w:beforeAutospacing="1"/>
        <w:jc w:val="both"/>
        <w:rPr>
          <w:rFonts w:ascii="Times New Roman" w:hAnsi="Times New Roman"/>
          <w:b w:val="0"/>
          <w:szCs w:val="24"/>
          <w:lang w:val="pt-BR"/>
        </w:rPr>
      </w:pPr>
      <w:r>
        <w:rPr>
          <w:rFonts w:ascii="Times New Roman" w:hAnsi="Times New Roman"/>
          <w:b w:val="0"/>
          <w:szCs w:val="24"/>
          <w:lang w:val="pt-BR"/>
        </w:rPr>
        <w:t xml:space="preserve">Muitas pessoas acham que as </w:t>
      </w:r>
      <w:commentRangeStart w:id="6"/>
      <w:r>
        <w:rPr>
          <w:rFonts w:ascii="Times New Roman" w:hAnsi="Times New Roman"/>
          <w:b w:val="0"/>
          <w:szCs w:val="24"/>
          <w:lang w:val="pt-BR"/>
        </w:rPr>
        <w:t xml:space="preserve">metodologias </w:t>
      </w:r>
      <w:commentRangeEnd w:id="6"/>
      <w:r w:rsidR="00454779">
        <w:rPr>
          <w:rStyle w:val="Refdecomentrio"/>
          <w:b w:val="0"/>
        </w:rPr>
        <w:commentReference w:id="6"/>
      </w:r>
      <w:r>
        <w:rPr>
          <w:rFonts w:ascii="Times New Roman" w:hAnsi="Times New Roman"/>
          <w:b w:val="0"/>
          <w:szCs w:val="24"/>
          <w:lang w:val="pt-BR"/>
        </w:rPr>
        <w:t>tradi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cionais são processos que </w:t>
      </w:r>
      <w:commentRangeStart w:id="7"/>
      <w:r w:rsidR="00454779">
        <w:rPr>
          <w:rFonts w:ascii="Times New Roman" w:hAnsi="Times New Roman"/>
          <w:b w:val="0"/>
          <w:szCs w:val="24"/>
          <w:lang w:val="pt-BR"/>
        </w:rPr>
        <w:t>não têm viabilidade</w:t>
      </w:r>
      <w:commentRangeEnd w:id="7"/>
      <w:r w:rsidR="00454779">
        <w:rPr>
          <w:rStyle w:val="Refdecomentrio"/>
          <w:b w:val="0"/>
        </w:rPr>
        <w:commentReference w:id="7"/>
      </w:r>
      <w:r w:rsidR="00454779">
        <w:rPr>
          <w:rFonts w:ascii="Times New Roman" w:hAnsi="Times New Roman"/>
          <w:b w:val="0"/>
          <w:szCs w:val="24"/>
          <w:lang w:val="pt-BR"/>
        </w:rPr>
        <w:t>, e que substituí</w:t>
      </w:r>
      <w:r>
        <w:rPr>
          <w:rFonts w:ascii="Times New Roman" w:hAnsi="Times New Roman"/>
          <w:b w:val="0"/>
          <w:szCs w:val="24"/>
          <w:lang w:val="pt-BR"/>
        </w:rPr>
        <w:t xml:space="preserve">-las por metodologias ágeis é a única opção </w:t>
      </w:r>
      <w:r w:rsidR="00454779">
        <w:rPr>
          <w:rFonts w:ascii="Times New Roman" w:hAnsi="Times New Roman"/>
          <w:b w:val="0"/>
          <w:szCs w:val="24"/>
          <w:lang w:val="pt-BR"/>
        </w:rPr>
        <w:t>para</w:t>
      </w:r>
      <w:r>
        <w:rPr>
          <w:rFonts w:ascii="Times New Roman" w:hAnsi="Times New Roman"/>
          <w:b w:val="0"/>
          <w:szCs w:val="24"/>
          <w:lang w:val="pt-BR"/>
        </w:rPr>
        <w:t xml:space="preserve"> se obter um produto de qualidade</w:t>
      </w:r>
      <w:commentRangeStart w:id="8"/>
      <w:r>
        <w:rPr>
          <w:rFonts w:ascii="Times New Roman" w:hAnsi="Times New Roman"/>
          <w:b w:val="0"/>
          <w:szCs w:val="24"/>
          <w:lang w:val="pt-BR"/>
        </w:rPr>
        <w:t>.</w:t>
      </w:r>
      <w:r w:rsidR="00573CD9">
        <w:rPr>
          <w:rFonts w:ascii="Times New Roman" w:hAnsi="Times New Roman"/>
          <w:b w:val="0"/>
          <w:szCs w:val="24"/>
          <w:lang w:val="pt-BR"/>
        </w:rPr>
        <w:t xml:space="preserve"> Dessa forma, desenvolvem de qualquer maneira, acham que é um processo “oba-oba”,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573CD9">
        <w:rPr>
          <w:rFonts w:ascii="Times New Roman" w:hAnsi="Times New Roman"/>
          <w:b w:val="0"/>
          <w:szCs w:val="24"/>
          <w:lang w:val="pt-BR"/>
        </w:rPr>
        <w:t>que vale qualquer coisa e saem desenvolvendo de qualquer forma.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commentRangeEnd w:id="8"/>
      <w:r w:rsidR="00454779">
        <w:rPr>
          <w:rStyle w:val="Refdecomentrio"/>
          <w:b w:val="0"/>
        </w:rPr>
        <w:commentReference w:id="8"/>
      </w:r>
      <w:r w:rsidR="00573CD9">
        <w:rPr>
          <w:rFonts w:ascii="Times New Roman" w:hAnsi="Times New Roman"/>
          <w:b w:val="0"/>
          <w:szCs w:val="24"/>
          <w:lang w:val="pt-BR"/>
        </w:rPr>
        <w:t>Por causa, dessa visão de que o processo pode ser desenvolvido de qualquer forma,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573CD9">
        <w:rPr>
          <w:rFonts w:ascii="Times New Roman" w:hAnsi="Times New Roman"/>
          <w:b w:val="0"/>
          <w:szCs w:val="24"/>
          <w:lang w:val="pt-BR"/>
        </w:rPr>
        <w:t xml:space="preserve">é que há casos de fracasso. </w:t>
      </w:r>
      <w:commentRangeStart w:id="9"/>
      <w:r w:rsidR="00573CD9">
        <w:rPr>
          <w:rFonts w:ascii="Times New Roman" w:hAnsi="Times New Roman"/>
          <w:b w:val="0"/>
          <w:szCs w:val="24"/>
          <w:lang w:val="pt-BR"/>
        </w:rPr>
        <w:t>O que realmente importa não é a metodologia usada,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573CD9">
        <w:rPr>
          <w:rFonts w:ascii="Times New Roman" w:hAnsi="Times New Roman"/>
          <w:b w:val="0"/>
          <w:szCs w:val="24"/>
          <w:lang w:val="pt-BR"/>
        </w:rPr>
        <w:t xml:space="preserve">mas sim como o processo está sendo desenvolvido por todos envolvidos. </w:t>
      </w:r>
      <w:commentRangeEnd w:id="9"/>
      <w:r w:rsidR="00454779">
        <w:rPr>
          <w:rStyle w:val="Refdecomentrio"/>
          <w:b w:val="0"/>
        </w:rPr>
        <w:commentReference w:id="9"/>
      </w:r>
    </w:p>
    <w:p w:rsidR="00EB5231" w:rsidRPr="00573CD9" w:rsidRDefault="00C23377" w:rsidP="00694E90">
      <w:pPr>
        <w:pStyle w:val="SBC-author"/>
        <w:spacing w:before="100" w:beforeAutospacing="1"/>
        <w:jc w:val="both"/>
        <w:rPr>
          <w:rFonts w:ascii="Times New Roman" w:hAnsi="Times New Roman"/>
          <w:b w:val="0"/>
          <w:szCs w:val="24"/>
          <w:lang w:val="pt-BR"/>
        </w:rPr>
      </w:pPr>
      <w:r>
        <w:rPr>
          <w:rFonts w:ascii="Times New Roman" w:hAnsi="Times New Roman"/>
          <w:b w:val="0"/>
          <w:szCs w:val="24"/>
          <w:lang w:val="pt-BR"/>
        </w:rPr>
        <w:t xml:space="preserve">Podemos </w:t>
      </w:r>
      <w:r w:rsidRPr="00573CD9">
        <w:rPr>
          <w:rFonts w:ascii="Times New Roman" w:hAnsi="Times New Roman"/>
          <w:b w:val="0"/>
          <w:szCs w:val="24"/>
          <w:lang w:val="pt-BR"/>
        </w:rPr>
        <w:t>citar alguns processos tradicionais exis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>tentes: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commentRangeStart w:id="10"/>
      <w:r w:rsidRPr="00573CD9">
        <w:rPr>
          <w:rFonts w:ascii="Times New Roman" w:hAnsi="Times New Roman"/>
          <w:b w:val="0"/>
          <w:szCs w:val="24"/>
          <w:lang w:val="pt-BR"/>
        </w:rPr>
        <w:t>R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>UP</w:t>
      </w:r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800705" w:rsidRPr="00573CD9">
        <w:rPr>
          <w:rFonts w:ascii="Times New Roman" w:hAnsi="Times New Roman"/>
          <w:b w:val="0"/>
          <w:szCs w:val="24"/>
          <w:lang w:val="pt-BR"/>
        </w:rPr>
        <w:t>(</w:t>
      </w:r>
      <w:proofErr w:type="spellStart"/>
      <w:r w:rsidR="00800705" w:rsidRPr="00573CD9">
        <w:rPr>
          <w:rFonts w:ascii="Times New Roman" w:hAnsi="Times New Roman"/>
          <w:b w:val="0"/>
          <w:szCs w:val="24"/>
          <w:lang w:val="pt-BR"/>
        </w:rPr>
        <w:t>Rational</w:t>
      </w:r>
      <w:proofErr w:type="spellEnd"/>
      <w:r w:rsidR="00800705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r w:rsidR="00800705" w:rsidRPr="00573CD9">
        <w:rPr>
          <w:rFonts w:ascii="Times New Roman" w:hAnsi="Times New Roman"/>
          <w:b w:val="0"/>
          <w:szCs w:val="24"/>
          <w:lang w:val="pt-BR"/>
        </w:rPr>
        <w:t>Unified</w:t>
      </w:r>
      <w:proofErr w:type="spellEnd"/>
      <w:r w:rsidR="00800705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r w:rsidR="00800705" w:rsidRPr="00573CD9">
        <w:rPr>
          <w:rFonts w:ascii="Times New Roman" w:hAnsi="Times New Roman"/>
          <w:b w:val="0"/>
          <w:szCs w:val="24"/>
          <w:lang w:val="pt-BR"/>
        </w:rPr>
        <w:t>Process</w:t>
      </w:r>
      <w:proofErr w:type="spellEnd"/>
      <w:r w:rsidR="00800705" w:rsidRPr="00573CD9">
        <w:rPr>
          <w:rFonts w:ascii="Times New Roman" w:hAnsi="Times New Roman"/>
          <w:b w:val="0"/>
          <w:szCs w:val="24"/>
          <w:lang w:val="pt-BR"/>
        </w:rPr>
        <w:t>)</w:t>
      </w:r>
      <w:r w:rsidRPr="00573CD9">
        <w:rPr>
          <w:rFonts w:ascii="Times New Roman" w:hAnsi="Times New Roman"/>
          <w:b w:val="0"/>
          <w:szCs w:val="24"/>
          <w:lang w:val="pt-BR"/>
        </w:rPr>
        <w:t>,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proofErr w:type="gramStart"/>
      <w:r w:rsidRPr="00573CD9">
        <w:rPr>
          <w:rFonts w:ascii="Times New Roman" w:hAnsi="Times New Roman"/>
          <w:b w:val="0"/>
          <w:szCs w:val="24"/>
          <w:lang w:val="pt-BR"/>
        </w:rPr>
        <w:t>OpenUp</w:t>
      </w:r>
      <w:proofErr w:type="spellEnd"/>
      <w:proofErr w:type="gramEnd"/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(Open </w:t>
      </w:r>
      <w:proofErr w:type="spellStart"/>
      <w:r w:rsidR="00FD05D6" w:rsidRPr="00573CD9">
        <w:rPr>
          <w:rFonts w:ascii="Times New Roman" w:hAnsi="Times New Roman"/>
          <w:b w:val="0"/>
          <w:szCs w:val="24"/>
          <w:lang w:val="pt-BR"/>
        </w:rPr>
        <w:t>Unified</w:t>
      </w:r>
      <w:proofErr w:type="spellEnd"/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r w:rsidR="00FD05D6" w:rsidRPr="00573CD9">
        <w:rPr>
          <w:rFonts w:ascii="Times New Roman" w:hAnsi="Times New Roman"/>
          <w:b w:val="0"/>
          <w:szCs w:val="24"/>
          <w:lang w:val="pt-BR"/>
        </w:rPr>
        <w:t>Process</w:t>
      </w:r>
      <w:proofErr w:type="spellEnd"/>
      <w:r w:rsidR="00FD05D6" w:rsidRPr="00573CD9">
        <w:rPr>
          <w:rFonts w:ascii="Times New Roman" w:hAnsi="Times New Roman"/>
          <w:b w:val="0"/>
          <w:szCs w:val="24"/>
          <w:lang w:val="pt-BR"/>
        </w:rPr>
        <w:t>)</w:t>
      </w:r>
      <w:r w:rsidRPr="00573CD9">
        <w:rPr>
          <w:rFonts w:ascii="Times New Roman" w:hAnsi="Times New Roman"/>
          <w:b w:val="0"/>
          <w:szCs w:val="24"/>
          <w:lang w:val="pt-BR"/>
        </w:rPr>
        <w:t>,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commentRangeStart w:id="11"/>
      <w:proofErr w:type="spellStart"/>
      <w:r w:rsidRPr="00573CD9">
        <w:rPr>
          <w:rFonts w:ascii="Times New Roman" w:hAnsi="Times New Roman"/>
          <w:b w:val="0"/>
          <w:szCs w:val="24"/>
          <w:lang w:val="pt-BR"/>
        </w:rPr>
        <w:t>EUp</w:t>
      </w:r>
      <w:proofErr w:type="spellEnd"/>
      <w:r w:rsidR="00454779">
        <w:rPr>
          <w:rFonts w:ascii="Times New Roman" w:hAnsi="Times New Roman"/>
          <w:b w:val="0"/>
          <w:szCs w:val="24"/>
          <w:lang w:val="pt-BR"/>
        </w:rPr>
        <w:t xml:space="preserve"> </w:t>
      </w:r>
      <w:commentRangeEnd w:id="11"/>
      <w:r w:rsidR="00370ED2">
        <w:rPr>
          <w:rStyle w:val="Refdecomentrio"/>
          <w:b w:val="0"/>
        </w:rPr>
        <w:commentReference w:id="11"/>
      </w:r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(Enterprise </w:t>
      </w:r>
      <w:proofErr w:type="spellStart"/>
      <w:r w:rsidR="00FD05D6" w:rsidRPr="00573CD9">
        <w:rPr>
          <w:rFonts w:ascii="Times New Roman" w:hAnsi="Times New Roman"/>
          <w:b w:val="0"/>
          <w:szCs w:val="24"/>
          <w:lang w:val="pt-BR"/>
        </w:rPr>
        <w:t>Unified</w:t>
      </w:r>
      <w:proofErr w:type="spellEnd"/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r w:rsidR="00FD05D6" w:rsidRPr="00573CD9">
        <w:rPr>
          <w:rFonts w:ascii="Times New Roman" w:hAnsi="Times New Roman"/>
          <w:b w:val="0"/>
          <w:szCs w:val="24"/>
          <w:lang w:val="pt-BR"/>
        </w:rPr>
        <w:t>Process</w:t>
      </w:r>
      <w:proofErr w:type="spellEnd"/>
      <w:r w:rsidR="00FD05D6" w:rsidRPr="00573CD9">
        <w:rPr>
          <w:rFonts w:ascii="Times New Roman" w:hAnsi="Times New Roman"/>
          <w:b w:val="0"/>
          <w:szCs w:val="24"/>
          <w:lang w:val="pt-BR"/>
        </w:rPr>
        <w:t>)</w:t>
      </w:r>
      <w:r w:rsidRPr="00573CD9">
        <w:rPr>
          <w:rFonts w:ascii="Times New Roman" w:hAnsi="Times New Roman"/>
          <w:b w:val="0"/>
          <w:szCs w:val="24"/>
          <w:lang w:val="pt-BR"/>
        </w:rPr>
        <w:t>,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 xml:space="preserve"> MSF</w:t>
      </w:r>
      <w:r w:rsidR="00370ED2">
        <w:rPr>
          <w:rFonts w:ascii="Times New Roman" w:hAnsi="Times New Roman"/>
          <w:b w:val="0"/>
          <w:szCs w:val="24"/>
          <w:lang w:val="pt-BR"/>
        </w:rPr>
        <w:t xml:space="preserve"> </w:t>
      </w:r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(Microsoft </w:t>
      </w:r>
      <w:proofErr w:type="spellStart"/>
      <w:r w:rsidR="00FD05D6" w:rsidRPr="00573CD9">
        <w:rPr>
          <w:rFonts w:ascii="Times New Roman" w:hAnsi="Times New Roman"/>
          <w:b w:val="0"/>
          <w:szCs w:val="24"/>
          <w:lang w:val="pt-BR"/>
        </w:rPr>
        <w:t>Solutions</w:t>
      </w:r>
      <w:proofErr w:type="spellEnd"/>
      <w:r w:rsidR="00FD05D6" w:rsidRPr="00573CD9">
        <w:rPr>
          <w:rFonts w:ascii="Times New Roman" w:hAnsi="Times New Roman"/>
          <w:b w:val="0"/>
          <w:szCs w:val="24"/>
          <w:lang w:val="pt-BR"/>
        </w:rPr>
        <w:t xml:space="preserve"> Frameworks)</w:t>
      </w:r>
      <w:r w:rsidR="00EC613E" w:rsidRPr="00573CD9">
        <w:rPr>
          <w:rFonts w:ascii="Times New Roman" w:hAnsi="Times New Roman"/>
          <w:b w:val="0"/>
          <w:szCs w:val="24"/>
          <w:lang w:val="pt-BR"/>
        </w:rPr>
        <w:t>,</w:t>
      </w:r>
      <w:r w:rsidR="00370ED2">
        <w:rPr>
          <w:rFonts w:ascii="Times New Roman" w:hAnsi="Times New Roman"/>
          <w:b w:val="0"/>
          <w:szCs w:val="24"/>
          <w:lang w:val="pt-BR"/>
        </w:rPr>
        <w:t xml:space="preserve"> </w:t>
      </w:r>
      <w:proofErr w:type="spellStart"/>
      <w:r w:rsidR="00EC613E" w:rsidRPr="00573CD9">
        <w:rPr>
          <w:rFonts w:ascii="Times New Roman" w:hAnsi="Times New Roman"/>
          <w:b w:val="0"/>
          <w:szCs w:val="24"/>
          <w:lang w:val="pt-BR"/>
        </w:rPr>
        <w:t>Catalisys</w:t>
      </w:r>
      <w:proofErr w:type="spellEnd"/>
      <w:r w:rsidR="00EC613E" w:rsidRPr="00573CD9">
        <w:rPr>
          <w:rFonts w:ascii="Times New Roman" w:hAnsi="Times New Roman"/>
          <w:b w:val="0"/>
          <w:szCs w:val="24"/>
          <w:lang w:val="pt-BR"/>
        </w:rPr>
        <w:t>,</w:t>
      </w:r>
      <w:r w:rsidR="00370ED2">
        <w:rPr>
          <w:rFonts w:ascii="Times New Roman" w:hAnsi="Times New Roman"/>
          <w:b w:val="0"/>
          <w:szCs w:val="24"/>
          <w:lang w:val="pt-BR"/>
        </w:rPr>
        <w:t xml:space="preserve"> </w:t>
      </w:r>
      <w:r w:rsidRPr="00573CD9">
        <w:rPr>
          <w:rFonts w:ascii="Times New Roman" w:hAnsi="Times New Roman"/>
          <w:b w:val="0"/>
          <w:szCs w:val="24"/>
          <w:lang w:val="pt-BR"/>
        </w:rPr>
        <w:t>ICONIX e etc</w:t>
      </w:r>
      <w:commentRangeEnd w:id="10"/>
      <w:r w:rsidR="00370ED2">
        <w:rPr>
          <w:rStyle w:val="Refdecomentrio"/>
          <w:b w:val="0"/>
        </w:rPr>
        <w:commentReference w:id="10"/>
      </w:r>
      <w:r w:rsidRPr="00573CD9">
        <w:rPr>
          <w:rFonts w:ascii="Times New Roman" w:hAnsi="Times New Roman"/>
          <w:b w:val="0"/>
          <w:szCs w:val="24"/>
          <w:lang w:val="pt-BR"/>
        </w:rPr>
        <w:t>.</w:t>
      </w:r>
      <w:r w:rsidR="00370ED2">
        <w:rPr>
          <w:rFonts w:ascii="Times New Roman" w:hAnsi="Times New Roman"/>
          <w:b w:val="0"/>
          <w:szCs w:val="24"/>
          <w:lang w:val="pt-BR"/>
        </w:rPr>
        <w:t xml:space="preserve"> </w:t>
      </w:r>
      <w:commentRangeStart w:id="12"/>
      <w:r w:rsidR="00370ED2">
        <w:rPr>
          <w:rFonts w:ascii="Times New Roman" w:hAnsi="Times New Roman"/>
          <w:b w:val="0"/>
          <w:szCs w:val="24"/>
          <w:lang w:val="pt-BR"/>
        </w:rPr>
        <w:t>Neste capítulo o foco será dado ao RUP</w:t>
      </w:r>
      <w:proofErr w:type="gramStart"/>
      <w:r w:rsidR="00370ED2">
        <w:rPr>
          <w:rFonts w:ascii="Times New Roman" w:hAnsi="Times New Roman"/>
          <w:b w:val="0"/>
          <w:szCs w:val="24"/>
          <w:lang w:val="pt-BR"/>
        </w:rPr>
        <w:t>, ...</w:t>
      </w:r>
      <w:proofErr w:type="gramEnd"/>
      <w:r w:rsidR="00370ED2">
        <w:rPr>
          <w:rFonts w:ascii="Times New Roman" w:hAnsi="Times New Roman"/>
          <w:b w:val="0"/>
          <w:szCs w:val="24"/>
          <w:lang w:val="pt-BR"/>
        </w:rPr>
        <w:t xml:space="preserve"> </w:t>
      </w:r>
      <w:commentRangeEnd w:id="12"/>
      <w:r w:rsidR="00370ED2">
        <w:rPr>
          <w:rStyle w:val="Refdecomentrio"/>
          <w:b w:val="0"/>
        </w:rPr>
        <w:commentReference w:id="12"/>
      </w:r>
    </w:p>
    <w:p w:rsidR="00FD05D6" w:rsidRPr="00E91104" w:rsidRDefault="009A7B48" w:rsidP="00E91104">
      <w:pPr>
        <w:pStyle w:val="Ttulo1"/>
        <w:numPr>
          <w:ilvl w:val="1"/>
          <w:numId w:val="27"/>
        </w:numPr>
        <w:rPr>
          <w:lang w:val="pt-BR"/>
        </w:rPr>
      </w:pPr>
      <w:r w:rsidRPr="00E91104">
        <w:rPr>
          <w:lang w:val="pt-BR"/>
        </w:rPr>
        <w:lastRenderedPageBreak/>
        <w:t xml:space="preserve">  </w:t>
      </w:r>
      <w:bookmarkStart w:id="13" w:name="_Toc247425750"/>
      <w:r w:rsidR="007C0686" w:rsidRPr="00E91104">
        <w:rPr>
          <w:lang w:val="pt-BR"/>
        </w:rPr>
        <w:t>RUP</w:t>
      </w:r>
      <w:bookmarkEnd w:id="13"/>
    </w:p>
    <w:p w:rsidR="00482437" w:rsidRPr="00BF761F" w:rsidRDefault="00482437" w:rsidP="00BF761F">
      <w:pPr>
        <w:rPr>
          <w:lang w:val="pt-BR"/>
        </w:rPr>
      </w:pPr>
      <w:r w:rsidRPr="00924FB8">
        <w:rPr>
          <w:lang w:val="pt-BR"/>
        </w:rPr>
        <w:t xml:space="preserve">É um processo de engenharia de software que foi patenteado pela </w:t>
      </w:r>
      <w:proofErr w:type="spellStart"/>
      <w:r w:rsidRPr="00924FB8">
        <w:rPr>
          <w:lang w:val="pt-BR"/>
        </w:rPr>
        <w:t>Rational</w:t>
      </w:r>
      <w:proofErr w:type="spellEnd"/>
      <w:r w:rsidRPr="00924FB8">
        <w:rPr>
          <w:lang w:val="pt-BR"/>
        </w:rPr>
        <w:t xml:space="preserve"> Software </w:t>
      </w:r>
      <w:proofErr w:type="spellStart"/>
      <w:r w:rsidRPr="00924FB8">
        <w:rPr>
          <w:lang w:val="pt-BR"/>
        </w:rPr>
        <w:t>Corporation</w:t>
      </w:r>
      <w:proofErr w:type="spellEnd"/>
      <w:r w:rsidRPr="00924FB8">
        <w:rPr>
          <w:lang w:val="pt-BR"/>
        </w:rPr>
        <w:t>,</w:t>
      </w:r>
      <w:r w:rsidR="00370ED2">
        <w:rPr>
          <w:lang w:val="pt-BR"/>
        </w:rPr>
        <w:t xml:space="preserve"> </w:t>
      </w:r>
      <w:r w:rsidRPr="00924FB8">
        <w:rPr>
          <w:lang w:val="pt-BR"/>
        </w:rPr>
        <w:t xml:space="preserve">adquirida </w:t>
      </w:r>
      <w:r w:rsidR="00370ED2">
        <w:rPr>
          <w:lang w:val="pt-BR"/>
        </w:rPr>
        <w:t xml:space="preserve">posteriormente </w:t>
      </w:r>
      <w:r w:rsidRPr="00924FB8">
        <w:rPr>
          <w:lang w:val="pt-BR"/>
        </w:rPr>
        <w:t>pela IBM</w:t>
      </w:r>
      <w:r w:rsidR="00370ED2">
        <w:rPr>
          <w:lang w:val="pt-BR"/>
        </w:rPr>
        <w:t xml:space="preserve">, fornecendo </w:t>
      </w:r>
      <w:r>
        <w:rPr>
          <w:lang w:val="pt-BR"/>
        </w:rPr>
        <w:t>técnicas a serem seguidas pelos integrantes da equipe que desenvolve software com a finalidade de aumentar a produtividade da equipe</w:t>
      </w:r>
      <w:r w:rsidR="00BF761F">
        <w:rPr>
          <w:lang w:val="pt-BR"/>
        </w:rPr>
        <w:t>.</w:t>
      </w:r>
    </w:p>
    <w:p w:rsidR="009A61EA" w:rsidRDefault="009A61EA" w:rsidP="00FD05D6">
      <w:pPr>
        <w:pStyle w:val="SBC-author"/>
        <w:tabs>
          <w:tab w:val="clear" w:pos="720"/>
          <w:tab w:val="left" w:pos="284"/>
        </w:tabs>
        <w:spacing w:before="100" w:beforeAutospacing="1"/>
        <w:jc w:val="both"/>
        <w:rPr>
          <w:rFonts w:ascii="Times New Roman" w:hAnsi="Times New Roman"/>
          <w:b w:val="0"/>
          <w:lang w:val="pt-BR"/>
        </w:rPr>
      </w:pPr>
      <w:r w:rsidRPr="009A61EA">
        <w:rPr>
          <w:rFonts w:ascii="Times New Roman" w:hAnsi="Times New Roman"/>
          <w:b w:val="0"/>
          <w:lang w:val="pt-BR"/>
        </w:rPr>
        <w:t>O</w:t>
      </w:r>
      <w:r w:rsidR="00FD05D6">
        <w:rPr>
          <w:rFonts w:ascii="Times New Roman" w:hAnsi="Times New Roman"/>
          <w:b w:val="0"/>
          <w:lang w:val="pt-BR"/>
        </w:rPr>
        <w:t xml:space="preserve"> RUP</w:t>
      </w:r>
      <w:r w:rsidRPr="009A61EA">
        <w:rPr>
          <w:rFonts w:ascii="Times New Roman" w:hAnsi="Times New Roman"/>
          <w:b w:val="0"/>
          <w:lang w:val="pt-BR"/>
        </w:rPr>
        <w:t xml:space="preserve"> surgiu em 1998,</w:t>
      </w:r>
      <w:r w:rsidR="00370ED2">
        <w:rPr>
          <w:rFonts w:ascii="Times New Roman" w:hAnsi="Times New Roman"/>
          <w:b w:val="0"/>
          <w:lang w:val="pt-BR"/>
        </w:rPr>
        <w:t xml:space="preserve"> a partir de </w:t>
      </w:r>
      <w:r w:rsidR="00A50BBD">
        <w:rPr>
          <w:rFonts w:ascii="Times New Roman" w:hAnsi="Times New Roman"/>
          <w:b w:val="0"/>
          <w:lang w:val="pt-BR"/>
        </w:rPr>
        <w:t xml:space="preserve">abordagens seguidas na </w:t>
      </w:r>
      <w:proofErr w:type="spellStart"/>
      <w:r w:rsidR="00A50BBD">
        <w:rPr>
          <w:rFonts w:ascii="Times New Roman" w:hAnsi="Times New Roman"/>
          <w:b w:val="0"/>
          <w:lang w:val="pt-BR"/>
        </w:rPr>
        <w:t>Ericson</w:t>
      </w:r>
      <w:proofErr w:type="spellEnd"/>
      <w:r w:rsidR="00A50BBD">
        <w:rPr>
          <w:rFonts w:ascii="Times New Roman" w:hAnsi="Times New Roman"/>
          <w:b w:val="0"/>
          <w:lang w:val="pt-BR"/>
        </w:rPr>
        <w:t>,</w:t>
      </w:r>
      <w:r w:rsidR="00370ED2">
        <w:rPr>
          <w:rFonts w:ascii="Times New Roman" w:hAnsi="Times New Roman"/>
          <w:b w:val="0"/>
          <w:lang w:val="pt-BR"/>
        </w:rPr>
        <w:t xml:space="preserve"> onde trabalhava</w:t>
      </w:r>
      <w:r w:rsidR="00A50BBD">
        <w:rPr>
          <w:rFonts w:ascii="Times New Roman" w:hAnsi="Times New Roman"/>
          <w:b w:val="0"/>
          <w:lang w:val="pt-BR"/>
        </w:rPr>
        <w:t xml:space="preserve"> Ivan Jacobson</w:t>
      </w:r>
      <w:r w:rsidR="00370ED2">
        <w:rPr>
          <w:rFonts w:ascii="Times New Roman" w:hAnsi="Times New Roman"/>
          <w:b w:val="0"/>
          <w:lang w:val="pt-BR"/>
        </w:rPr>
        <w:t xml:space="preserve"> </w:t>
      </w:r>
      <w:r w:rsidR="00A50BBD">
        <w:rPr>
          <w:rFonts w:ascii="Times New Roman" w:hAnsi="Times New Roman"/>
          <w:b w:val="0"/>
          <w:lang w:val="pt-BR"/>
        </w:rPr>
        <w:t>(</w:t>
      </w:r>
      <w:commentRangeStart w:id="14"/>
      <w:r w:rsidR="00A50BBD">
        <w:rPr>
          <w:rFonts w:ascii="Times New Roman" w:hAnsi="Times New Roman"/>
          <w:b w:val="0"/>
          <w:lang w:val="pt-BR"/>
        </w:rPr>
        <w:t>1967</w:t>
      </w:r>
      <w:commentRangeEnd w:id="14"/>
      <w:r w:rsidR="00370ED2">
        <w:rPr>
          <w:rStyle w:val="Refdecomentrio"/>
          <w:b w:val="0"/>
        </w:rPr>
        <w:commentReference w:id="14"/>
      </w:r>
      <w:r w:rsidR="00A50BBD">
        <w:rPr>
          <w:rFonts w:ascii="Times New Roman" w:hAnsi="Times New Roman"/>
          <w:b w:val="0"/>
          <w:lang w:val="pt-BR"/>
        </w:rPr>
        <w:t>),</w:t>
      </w:r>
      <w:r w:rsidR="00370ED2">
        <w:rPr>
          <w:rFonts w:ascii="Times New Roman" w:hAnsi="Times New Roman"/>
          <w:b w:val="0"/>
          <w:lang w:val="pt-BR"/>
        </w:rPr>
        <w:t xml:space="preserve"> </w:t>
      </w:r>
      <w:r w:rsidR="00A50BBD">
        <w:rPr>
          <w:rFonts w:ascii="Times New Roman" w:hAnsi="Times New Roman"/>
          <w:b w:val="0"/>
          <w:lang w:val="pt-BR"/>
        </w:rPr>
        <w:t xml:space="preserve">que mais tarde, se uniu a </w:t>
      </w:r>
      <w:proofErr w:type="spellStart"/>
      <w:r w:rsidR="00A50BBD">
        <w:rPr>
          <w:rFonts w:ascii="Times New Roman" w:hAnsi="Times New Roman"/>
          <w:b w:val="0"/>
          <w:lang w:val="pt-BR"/>
        </w:rPr>
        <w:t>Grady</w:t>
      </w:r>
      <w:proofErr w:type="spellEnd"/>
      <w:r w:rsidR="00A50BBD">
        <w:rPr>
          <w:rFonts w:ascii="Times New Roman" w:hAnsi="Times New Roman"/>
          <w:b w:val="0"/>
          <w:lang w:val="pt-BR"/>
        </w:rPr>
        <w:t xml:space="preserve"> </w:t>
      </w:r>
      <w:proofErr w:type="spellStart"/>
      <w:r w:rsidR="00A50BBD">
        <w:rPr>
          <w:rFonts w:ascii="Times New Roman" w:hAnsi="Times New Roman"/>
          <w:b w:val="0"/>
          <w:lang w:val="pt-BR"/>
        </w:rPr>
        <w:t>Booch</w:t>
      </w:r>
      <w:proofErr w:type="spellEnd"/>
      <w:r w:rsidR="00A50BBD">
        <w:rPr>
          <w:rFonts w:ascii="Times New Roman" w:hAnsi="Times New Roman"/>
          <w:b w:val="0"/>
          <w:lang w:val="pt-BR"/>
        </w:rPr>
        <w:t xml:space="preserve"> e James </w:t>
      </w:r>
      <w:proofErr w:type="spellStart"/>
      <w:r w:rsidR="00A50BBD">
        <w:rPr>
          <w:rFonts w:ascii="Times New Roman" w:hAnsi="Times New Roman"/>
          <w:b w:val="0"/>
          <w:lang w:val="pt-BR"/>
        </w:rPr>
        <w:t>Rumbaugh</w:t>
      </w:r>
      <w:proofErr w:type="spellEnd"/>
      <w:r w:rsidR="00A50BBD">
        <w:rPr>
          <w:rFonts w:ascii="Times New Roman" w:hAnsi="Times New Roman"/>
          <w:b w:val="0"/>
          <w:lang w:val="pt-BR"/>
        </w:rPr>
        <w:t>,</w:t>
      </w:r>
      <w:r w:rsidR="00370ED2">
        <w:rPr>
          <w:rFonts w:ascii="Times New Roman" w:hAnsi="Times New Roman"/>
          <w:b w:val="0"/>
          <w:lang w:val="pt-BR"/>
        </w:rPr>
        <w:t xml:space="preserve"> formando o grupo conhecido como </w:t>
      </w:r>
      <w:r w:rsidR="00A50BBD">
        <w:rPr>
          <w:rFonts w:ascii="Times New Roman" w:hAnsi="Times New Roman"/>
          <w:b w:val="0"/>
          <w:lang w:val="pt-BR"/>
        </w:rPr>
        <w:t>“os três amigos”,</w:t>
      </w:r>
      <w:r w:rsidR="00370ED2">
        <w:rPr>
          <w:rFonts w:ascii="Times New Roman" w:hAnsi="Times New Roman"/>
          <w:b w:val="0"/>
          <w:lang w:val="pt-BR"/>
        </w:rPr>
        <w:t xml:space="preserve"> </w:t>
      </w:r>
      <w:commentRangeStart w:id="15"/>
      <w:r w:rsidR="00370ED2">
        <w:rPr>
          <w:rFonts w:ascii="Times New Roman" w:hAnsi="Times New Roman"/>
          <w:b w:val="0"/>
          <w:lang w:val="pt-BR"/>
        </w:rPr>
        <w:t xml:space="preserve">os quais </w:t>
      </w:r>
      <w:r w:rsidR="00A50BBD">
        <w:rPr>
          <w:rFonts w:ascii="Times New Roman" w:hAnsi="Times New Roman"/>
          <w:b w:val="0"/>
          <w:lang w:val="pt-BR"/>
        </w:rPr>
        <w:t>começaram as iniciativas para a unificação de suas metodologias,</w:t>
      </w:r>
      <w:r w:rsidR="00370ED2">
        <w:rPr>
          <w:rFonts w:ascii="Times New Roman" w:hAnsi="Times New Roman"/>
          <w:b w:val="0"/>
          <w:lang w:val="pt-BR"/>
        </w:rPr>
        <w:t xml:space="preserve"> </w:t>
      </w:r>
      <w:r w:rsidR="00A50BBD">
        <w:rPr>
          <w:rFonts w:ascii="Times New Roman" w:hAnsi="Times New Roman"/>
          <w:b w:val="0"/>
          <w:lang w:val="pt-BR"/>
        </w:rPr>
        <w:t xml:space="preserve">desenvolvidas desde 1981 na </w:t>
      </w:r>
      <w:proofErr w:type="spellStart"/>
      <w:r w:rsidR="00A50BBD">
        <w:rPr>
          <w:rFonts w:ascii="Times New Roman" w:hAnsi="Times New Roman"/>
          <w:b w:val="0"/>
          <w:lang w:val="pt-BR"/>
        </w:rPr>
        <w:t>Rational</w:t>
      </w:r>
      <w:proofErr w:type="spellEnd"/>
      <w:r w:rsidR="00A50BBD">
        <w:rPr>
          <w:rFonts w:ascii="Times New Roman" w:hAnsi="Times New Roman"/>
          <w:b w:val="0"/>
          <w:lang w:val="pt-BR"/>
        </w:rPr>
        <w:t>.</w:t>
      </w:r>
      <w:r w:rsidR="00370ED2">
        <w:rPr>
          <w:rFonts w:ascii="Times New Roman" w:hAnsi="Times New Roman"/>
          <w:b w:val="0"/>
          <w:lang w:val="pt-BR"/>
        </w:rPr>
        <w:t xml:space="preserve"> </w:t>
      </w:r>
      <w:commentRangeEnd w:id="15"/>
      <w:r w:rsidR="00370ED2">
        <w:rPr>
          <w:rStyle w:val="Refdecomentrio"/>
          <w:b w:val="0"/>
        </w:rPr>
        <w:commentReference w:id="15"/>
      </w:r>
      <w:r w:rsidR="00482437">
        <w:rPr>
          <w:rFonts w:ascii="Times New Roman" w:hAnsi="Times New Roman"/>
          <w:b w:val="0"/>
          <w:lang w:val="pt-BR"/>
        </w:rPr>
        <w:t>A evoluç</w:t>
      </w:r>
      <w:r w:rsidR="00370ED2">
        <w:rPr>
          <w:rFonts w:ascii="Times New Roman" w:hAnsi="Times New Roman"/>
          <w:b w:val="0"/>
          <w:lang w:val="pt-BR"/>
        </w:rPr>
        <w:t>ão do RUP pode ser mostrada na F</w:t>
      </w:r>
      <w:r w:rsidR="00482437">
        <w:rPr>
          <w:rFonts w:ascii="Times New Roman" w:hAnsi="Times New Roman"/>
          <w:b w:val="0"/>
          <w:lang w:val="pt-BR"/>
        </w:rPr>
        <w:t xml:space="preserve">igura </w:t>
      </w:r>
      <w:commentRangeStart w:id="16"/>
      <w:r w:rsidR="00370ED2">
        <w:rPr>
          <w:rFonts w:ascii="Times New Roman" w:hAnsi="Times New Roman"/>
          <w:b w:val="0"/>
          <w:lang w:val="pt-BR"/>
        </w:rPr>
        <w:t>1.1</w:t>
      </w:r>
      <w:commentRangeEnd w:id="16"/>
      <w:r w:rsidR="00370ED2">
        <w:rPr>
          <w:rStyle w:val="Refdecomentrio"/>
          <w:b w:val="0"/>
        </w:rPr>
        <w:commentReference w:id="16"/>
      </w:r>
      <w:r w:rsidR="00482437">
        <w:rPr>
          <w:rFonts w:ascii="Times New Roman" w:hAnsi="Times New Roman"/>
          <w:b w:val="0"/>
          <w:lang w:val="pt-BR"/>
        </w:rPr>
        <w:t>:</w:t>
      </w:r>
    </w:p>
    <w:p w:rsidR="00FD05D6" w:rsidRDefault="009B7F97" w:rsidP="00FD05D6">
      <w:pPr>
        <w:pStyle w:val="SBC-author"/>
        <w:tabs>
          <w:tab w:val="clear" w:pos="720"/>
          <w:tab w:val="left" w:pos="284"/>
        </w:tabs>
        <w:spacing w:before="100" w:beforeAutospacing="1"/>
        <w:jc w:val="both"/>
        <w:rPr>
          <w:rFonts w:ascii="Times New Roman" w:hAnsi="Times New Roman"/>
          <w:b w:val="0"/>
          <w:lang w:val="pt-BR"/>
        </w:rPr>
      </w:pPr>
      <w:r w:rsidRPr="009B7F97">
        <w:rPr>
          <w:rFonts w:ascii="Times New Roman" w:hAnsi="Times New Roman"/>
          <w:noProof/>
          <w:lang w:val="pt-BR"/>
        </w:rPr>
        <w:pict>
          <v:group id="_x0000_s1334" style="position:absolute;left:0;text-align:left;margin-left:13.2pt;margin-top:19.75pt;width:345pt;height:380.9pt;z-index:251667456" coordorigin="1650,6671" coordsize="7695,7537">
            <v:rect id="_x0000_s1277" style="position:absolute;left:2774;top:13451;width:1495;height:757" o:regroupid="18" fillcolor="#bfbfbf">
              <v:textbox style="mso-next-textbox:#_x0000_s1277">
                <w:txbxContent>
                  <w:p w:rsidR="0011288A" w:rsidRPr="00F40558" w:rsidRDefault="0011288A" w:rsidP="00657EF9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F40558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F40558">
                      <w:rPr>
                        <w:b/>
                        <w:sz w:val="20"/>
                        <w:lang w:val="pt-BR"/>
                      </w:rPr>
                      <w:t xml:space="preserve"> Approach</w:t>
                    </w:r>
                  </w:p>
                </w:txbxContent>
              </v:textbox>
            </v:rect>
            <v:rect id="_x0000_s1278" style="position:absolute;left:4570;top:13522;width:1494;height:686" o:regroupid="18" fillcolor="#bfbfbf">
              <v:textbox style="mso-next-textbox:#_x0000_s1278">
                <w:txbxContent>
                  <w:p w:rsidR="0011288A" w:rsidRPr="00F40558" w:rsidRDefault="0011288A" w:rsidP="00505AA1">
                    <w:pPr>
                      <w:jc w:val="center"/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F40558">
                      <w:rPr>
                        <w:b/>
                        <w:sz w:val="20"/>
                        <w:lang w:val="pt-BR"/>
                      </w:rPr>
                      <w:t>Objectory</w:t>
                    </w:r>
                    <w:proofErr w:type="spellEnd"/>
                    <w:r w:rsidRPr="00F40558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F40558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F40558">
                      <w:rPr>
                        <w:b/>
                        <w:sz w:val="20"/>
                        <w:lang w:val="pt-BR"/>
                      </w:rPr>
                      <w:t xml:space="preserve"> 3.8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2" type="#_x0000_t202" style="position:absolute;left:1650;top:13533;width:888;height:578;mso-width-relative:margin;mso-height-relative:margin" o:regroupid="18" stroked="f">
              <v:textbox style="mso-next-textbox:#_x0000_s1332">
                <w:txbxContent>
                  <w:p w:rsidR="0011288A" w:rsidRPr="003C7C8A" w:rsidRDefault="0011288A" w:rsidP="0065685B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1995</w:t>
                    </w:r>
                  </w:p>
                </w:txbxContent>
              </v:textbox>
            </v:shape>
            <v:shape id="_x0000_s1251" type="#_x0000_t202" style="position:absolute;left:2250;top:11265;width:887;height:582;mso-width-relative:margin;mso-height-relative:margin" o:regroupid="19" strokecolor="white">
              <v:textbox style="mso-next-textbox:#_x0000_s1251">
                <w:txbxContent>
                  <w:p w:rsidR="0011288A" w:rsidRPr="003C7C8A" w:rsidRDefault="0011288A" w:rsidP="007F4A89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1997</w:t>
                    </w:r>
                  </w:p>
                </w:txbxContent>
              </v:textbox>
            </v:shape>
            <v:shape id="_x0000_s1258" type="#_x0000_t202" style="position:absolute;left:5817;top:7019;width:2232;height:522;mso-width-relative:margin;mso-height-relative:margin" o:regroupid="19" strokecolor="white">
              <v:textbox style="mso-next-textbox:#_x0000_s1258">
                <w:txbxContent>
                  <w:p w:rsidR="0011288A" w:rsidRPr="003C7C8A" w:rsidRDefault="0011288A" w:rsidP="00591BF3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Plug-ins</w:t>
                    </w:r>
                    <w:proofErr w:type="spellEnd"/>
                    <w:proofErr w:type="gramStart"/>
                    <w:r w:rsidRPr="003C7C8A">
                      <w:rPr>
                        <w:b/>
                        <w:sz w:val="20"/>
                        <w:lang w:val="pt-BR"/>
                      </w:rPr>
                      <w:t>-.</w:t>
                    </w:r>
                    <w:proofErr w:type="gramEnd"/>
                    <w:r w:rsidRPr="003C7C8A">
                      <w:rPr>
                        <w:b/>
                        <w:sz w:val="20"/>
                        <w:lang w:val="pt-BR"/>
                      </w:rPr>
                      <w:t>NET,.J2EE</w:t>
                    </w:r>
                  </w:p>
                </w:txbxContent>
              </v:textbox>
            </v:shape>
            <v:shape id="_x0000_s1259" type="#_x0000_t202" style="position:absolute;left:5704;top:9037;width:2478;height:522;mso-width-relative:margin;mso-height-relative:margin" o:regroupid="19" strokecolor="white">
              <v:textbox style="mso-next-textbox:#_x0000_s1259">
                <w:txbxContent>
                  <w:p w:rsidR="0011288A" w:rsidRPr="003C7C8A" w:rsidRDefault="0011288A" w:rsidP="0021429F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Web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Based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Development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</w:p>
                  <w:p w:rsidR="0011288A" w:rsidRPr="0021429F" w:rsidRDefault="0011288A" w:rsidP="0021429F"/>
                </w:txbxContent>
              </v:textbox>
            </v:shape>
            <v:rect id="_x0000_s1271" style="position:absolute;left:3369;top:6671;width:2294;height:783" o:regroupid="19" fillcolor="#bfbfbf">
              <v:textbox style="mso-next-textbox:#_x0000_s1271">
                <w:txbxContent>
                  <w:p w:rsidR="0011288A" w:rsidRPr="003C7C8A" w:rsidRDefault="0011288A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Unified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2002</w:t>
                    </w:r>
                  </w:p>
                </w:txbxContent>
              </v:textbox>
            </v:rect>
            <v:rect id="_x0000_s1272" style="position:absolute;left:3382;top:7746;width:2281;height:791" o:regroupid="19" fillcolor="#bfbfbf">
              <v:textbox style="mso-next-textbox:#_x0000_s1272">
                <w:txbxContent>
                  <w:p w:rsidR="0011288A" w:rsidRPr="003C7C8A" w:rsidRDefault="0011288A" w:rsidP="00EC613E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Unified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2000</w:t>
                    </w:r>
                  </w:p>
                </w:txbxContent>
              </v:textbox>
            </v:rect>
            <v:rect id="_x0000_s1273" style="position:absolute;left:3382;top:8809;width:2281;height:864" o:regroupid="19" fillcolor="#bfbfbf">
              <v:textbox style="mso-next-textbox:#_x0000_s1273">
                <w:txbxContent>
                  <w:p w:rsidR="0011288A" w:rsidRPr="003C7C8A" w:rsidRDefault="0011288A" w:rsidP="00EC613E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Unified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5.5</w:t>
                    </w:r>
                  </w:p>
                </w:txbxContent>
              </v:textbox>
            </v:rect>
            <v:rect id="_x0000_s1274" style="position:absolute;left:3409;top:9963;width:2254;height:864" o:regroupid="19" fillcolor="#bfbfbf">
              <v:textbox style="mso-next-textbox:#_x0000_s1274">
                <w:txbxContent>
                  <w:p w:rsidR="0011288A" w:rsidRPr="003C7C8A" w:rsidRDefault="0011288A" w:rsidP="00657EF9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Unified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5.0</w:t>
                    </w:r>
                  </w:p>
                </w:txbxContent>
              </v:textbox>
            </v:rect>
            <v:rect id="_x0000_s1275" style="position:absolute;left:3424;top:11023;width:2252;height:863" o:regroupid="19" fillcolor="#bfbfbf">
              <v:textbox style="mso-next-textbox:#_x0000_s1275">
                <w:txbxContent>
                  <w:p w:rsidR="0011288A" w:rsidRPr="003C7C8A" w:rsidRDefault="0011288A" w:rsidP="00657EF9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Objectory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4.1</w:t>
                    </w:r>
                  </w:p>
                </w:txbxContent>
              </v:textbox>
            </v:rect>
            <v:rect id="_x0000_s1276" style="position:absolute;left:3409;top:12177;width:2267;height:864" o:regroupid="19" fillcolor="#bfbfbf">
              <v:textbox style="mso-next-textbox:#_x0000_s1276">
                <w:txbxContent>
                  <w:p w:rsidR="0011288A" w:rsidRPr="003C7C8A" w:rsidRDefault="0011288A" w:rsidP="00657EF9">
                    <w:pPr>
                      <w:rPr>
                        <w:b/>
                        <w:sz w:val="20"/>
                        <w:lang w:val="pt-BR"/>
                      </w:rPr>
                    </w:pP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Rational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Objectory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Process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4.0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05" type="#_x0000_t32" style="position:absolute;left:5676;top:7454;width:2506;height:0" o:connectortype="straight" o:regroupid="19" strokeweight="1pt">
              <v:stroke dashstyle="dash"/>
              <v:shadow color="#868686"/>
            </v:shape>
            <v:shape id="_x0000_s1306" type="#_x0000_t202" style="position:absolute;left:5715;top:10144;width:2478;height:522;mso-width-relative:margin;mso-height-relative:margin" o:regroupid="19" strokecolor="white">
              <v:textbox style="mso-next-textbox:#_x0000_s1306">
                <w:txbxContent>
                  <w:p w:rsidR="0011288A" w:rsidRPr="003C7C8A" w:rsidRDefault="0011288A" w:rsidP="00C53F6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Engenharia de negócio</w:t>
                    </w:r>
                  </w:p>
                  <w:p w:rsidR="0011288A" w:rsidRPr="0021429F" w:rsidRDefault="0011288A" w:rsidP="00C53F60"/>
                </w:txbxContent>
              </v:textbox>
            </v:shape>
            <v:shape id="_x0000_s1307" type="#_x0000_t202" style="position:absolute;left:5704;top:11102;width:2478;height:745;mso-width-relative:margin;mso-height-relative:margin" o:regroupid="19" strokecolor="white">
              <v:textbox style="mso-next-textbox:#_x0000_s1307">
                <w:txbxContent>
                  <w:p w:rsidR="0011288A" w:rsidRPr="003C7C8A" w:rsidRDefault="0011288A" w:rsidP="00C53F6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Processos SQA +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College</w:t>
                    </w:r>
                    <w:proofErr w:type="spellEnd"/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Requirements</w:t>
                    </w:r>
                    <w:proofErr w:type="spellEnd"/>
                  </w:p>
                  <w:p w:rsidR="0011288A" w:rsidRPr="00EC613E" w:rsidRDefault="0011288A" w:rsidP="00C53F60">
                    <w:pPr>
                      <w:rPr>
                        <w:b/>
                        <w:sz w:val="22"/>
                        <w:szCs w:val="22"/>
                        <w:lang w:val="pt-BR"/>
                      </w:rPr>
                    </w:pPr>
                  </w:p>
                  <w:p w:rsidR="0011288A" w:rsidRPr="0021429F" w:rsidRDefault="0011288A" w:rsidP="00C53F60"/>
                </w:txbxContent>
              </v:textbox>
            </v:shape>
            <v:shape id="_x0000_s1308" type="#_x0000_t202" style="position:absolute;left:5715;top:12251;width:2478;height:675;mso-width-relative:margin;mso-height-relative:margin" o:regroupid="19" strokecolor="white">
              <v:textbox style="mso-next-textbox:#_x0000_s1308">
                <w:txbxContent>
                  <w:p w:rsidR="0011288A" w:rsidRPr="003C7C8A" w:rsidRDefault="0011288A" w:rsidP="00C53F6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 xml:space="preserve">OMT+ Método </w:t>
                    </w:r>
                    <w:proofErr w:type="spellStart"/>
                    <w:r w:rsidRPr="003C7C8A">
                      <w:rPr>
                        <w:b/>
                        <w:sz w:val="20"/>
                        <w:lang w:val="pt-BR"/>
                      </w:rPr>
                      <w:t>Booch</w:t>
                    </w:r>
                    <w:proofErr w:type="spellEnd"/>
                  </w:p>
                  <w:p w:rsidR="0011288A" w:rsidRPr="0021429F" w:rsidRDefault="0011288A" w:rsidP="00C53F60"/>
                </w:txbxContent>
              </v:textbox>
            </v:shape>
            <v:shape id="_x0000_s1309" type="#_x0000_t32" style="position:absolute;left:5663;top:8476;width:2506;height:0" o:connectortype="straight" o:regroupid="19" strokeweight="1pt">
              <v:stroke dashstyle="dash"/>
              <v:shadow color="#868686"/>
            </v:shape>
            <v:shape id="_x0000_s1310" type="#_x0000_t32" style="position:absolute;left:5703;top:9631;width:2506;height:0" o:connectortype="straight" o:regroupid="19" strokeweight="1pt">
              <v:stroke dashstyle="dash"/>
              <v:shadow color="#868686"/>
            </v:shape>
            <v:shape id="_x0000_s1311" type="#_x0000_t32" style="position:absolute;left:5663;top:10785;width:2506;height:0" o:connectortype="straight" o:regroupid="19" strokeweight="1pt">
              <v:stroke dashstyle="dash"/>
              <v:shadow color="#868686"/>
            </v:shape>
            <v:shape id="_x0000_s1312" type="#_x0000_t32" style="position:absolute;left:5663;top:11846;width:2506;height:0" o:connectortype="straight" o:regroupid="19" strokeweight="1pt">
              <v:stroke dashstyle="dash"/>
              <v:shadow color="#868686"/>
            </v:shape>
            <v:shape id="_x0000_s1313" type="#_x0000_t32" style="position:absolute;left:5649;top:13001;width:2507;height:0" o:connectortype="straight" o:regroupid="19" strokeweight="1pt">
              <v:stroke dashstyle="dash"/>
              <v:shadow color="#868686"/>
            </v:shape>
            <v:shape id="_x0000_s1314" type="#_x0000_t202" style="position:absolute;left:8370;top:9170;width:968;height:504;mso-width-relative:margin;mso-height-relative:margin" o:regroupid="19" stroked="f">
              <v:textbox style="mso-next-textbox:#_x0000_s1314">
                <w:txbxContent>
                  <w:p w:rsidR="0011288A" w:rsidRPr="0079537C" w:rsidRDefault="0011288A" w:rsidP="0079537C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79537C">
                      <w:rPr>
                        <w:b/>
                        <w:sz w:val="20"/>
                        <w:lang w:val="pt-BR"/>
                      </w:rPr>
                      <w:t>UML 1.3</w:t>
                    </w:r>
                  </w:p>
                </w:txbxContent>
              </v:textbox>
            </v:shape>
            <v:shape id="_x0000_s1315" type="#_x0000_t202" style="position:absolute;left:8377;top:10351;width:968;height:504;mso-width-relative:margin;mso-height-relative:margin" o:regroupid="19" stroked="f">
              <v:textbox style="mso-next-textbox:#_x0000_s1315">
                <w:txbxContent>
                  <w:p w:rsidR="0011288A" w:rsidRPr="0079537C" w:rsidRDefault="0011288A" w:rsidP="00811E83">
                    <w:pPr>
                      <w:rPr>
                        <w:b/>
                        <w:sz w:val="20"/>
                        <w:lang w:val="pt-BR"/>
                      </w:rPr>
                    </w:pPr>
                    <w:r>
                      <w:rPr>
                        <w:b/>
                        <w:sz w:val="20"/>
                        <w:lang w:val="pt-BR"/>
                      </w:rPr>
                      <w:t>UML 1.2</w:t>
                    </w:r>
                  </w:p>
                </w:txbxContent>
              </v:textbox>
            </v:shape>
            <v:shape id="_x0000_s1316" type="#_x0000_t202" style="position:absolute;left:8364;top:11461;width:968;height:503;mso-width-relative:margin;mso-height-relative:margin" o:regroupid="19" stroked="f">
              <v:textbox style="mso-next-textbox:#_x0000_s1316">
                <w:txbxContent>
                  <w:p w:rsidR="0011288A" w:rsidRPr="0079537C" w:rsidRDefault="0011288A" w:rsidP="00811E83">
                    <w:pPr>
                      <w:rPr>
                        <w:b/>
                        <w:sz w:val="20"/>
                        <w:lang w:val="pt-BR"/>
                      </w:rPr>
                    </w:pPr>
                    <w:r>
                      <w:rPr>
                        <w:b/>
                        <w:sz w:val="20"/>
                        <w:lang w:val="pt-BR"/>
                      </w:rPr>
                      <w:t>UML 1.1</w:t>
                    </w:r>
                  </w:p>
                </w:txbxContent>
              </v:textbox>
            </v:shape>
            <v:shape id="_x0000_s1317" type="#_x0000_t202" style="position:absolute;left:8342;top:12484;width:968;height:504;mso-width-relative:margin;mso-height-relative:margin" o:regroupid="19" stroked="f">
              <v:textbox style="mso-next-textbox:#_x0000_s1317">
                <w:txbxContent>
                  <w:p w:rsidR="0011288A" w:rsidRPr="0079537C" w:rsidRDefault="0011288A" w:rsidP="00811E83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79537C">
                      <w:rPr>
                        <w:b/>
                        <w:sz w:val="20"/>
                        <w:lang w:val="pt-BR"/>
                      </w:rPr>
                      <w:t>UML 1.3</w:t>
                    </w:r>
                  </w:p>
                </w:txbxContent>
              </v:textbox>
            </v:shape>
            <v:shape id="_x0000_s1326" type="#_x0000_t202" style="position:absolute;left:2226;top:6782;width:929;height:557;mso-width-relative:margin;mso-height-relative:margin" o:regroupid="19" stroked="f">
              <v:textbox style="mso-next-textbox:#_x0000_s1326">
                <w:txbxContent>
                  <w:p w:rsidR="0011288A" w:rsidRPr="003C7C8A" w:rsidRDefault="0011288A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2002</w:t>
                    </w:r>
                  </w:p>
                </w:txbxContent>
              </v:textbox>
            </v:shape>
            <v:shape id="_x0000_s1327" type="#_x0000_t202" style="position:absolute;left:2226;top:8082;width:929;height:531;mso-width-relative:margin;mso-height-relative:margin" o:regroupid="19" stroked="f">
              <v:textbox style="mso-next-textbox:#_x0000_s1327">
                <w:txbxContent>
                  <w:p w:rsidR="0011288A" w:rsidRPr="003C7C8A" w:rsidRDefault="0011288A" w:rsidP="00505AA1">
                    <w:pPr>
                      <w:jc w:val="center"/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2000</w:t>
                    </w:r>
                  </w:p>
                </w:txbxContent>
              </v:textbox>
            </v:shape>
            <v:shape id="_x0000_s1328" type="#_x0000_t202" style="position:absolute;left:2226;top:9103;width:929;height:558;mso-width-relative:margin;mso-height-relative:margin" o:regroupid="19" stroked="f">
              <v:textbox style="mso-next-textbox:#_x0000_s1328">
                <w:txbxContent>
                  <w:p w:rsidR="0011288A" w:rsidRPr="003C7C8A" w:rsidRDefault="0011288A" w:rsidP="0065685B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1999</w:t>
                    </w:r>
                  </w:p>
                </w:txbxContent>
              </v:textbox>
            </v:shape>
            <v:shape id="_x0000_s1329" type="#_x0000_t202" style="position:absolute;left:2208;top:10188;width:929;height:557;mso-width-relative:margin;mso-height-relative:margin" o:regroupid="19" stroked="f">
              <v:textbox style="mso-next-textbox:#_x0000_s1329">
                <w:txbxContent>
                  <w:p w:rsidR="0011288A" w:rsidRPr="003C7C8A" w:rsidRDefault="0011288A" w:rsidP="0065685B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1998</w:t>
                    </w:r>
                  </w:p>
                </w:txbxContent>
              </v:textbox>
            </v:shape>
            <v:shape id="_x0000_s1330" type="#_x0000_t202" style="position:absolute;left:2226;top:12369;width:929;height:557;mso-width-relative:margin;mso-height-relative:margin" o:regroupid="19" stroked="f">
              <v:textbox style="mso-next-textbox:#_x0000_s1330">
                <w:txbxContent>
                  <w:p w:rsidR="0011288A" w:rsidRPr="003C7C8A" w:rsidRDefault="0011288A" w:rsidP="0065685B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7C8A">
                      <w:rPr>
                        <w:b/>
                        <w:sz w:val="20"/>
                        <w:lang w:val="pt-BR"/>
                      </w:rPr>
                      <w:t>1996</w:t>
                    </w:r>
                  </w:p>
                </w:txbxContent>
              </v:textbox>
            </v:shape>
          </v:group>
        </w:pict>
      </w:r>
    </w:p>
    <w:p w:rsidR="00EC613E" w:rsidRDefault="00EC613E" w:rsidP="00D74645">
      <w:pPr>
        <w:pStyle w:val="SBC-author"/>
        <w:tabs>
          <w:tab w:val="clear" w:pos="720"/>
          <w:tab w:val="left" w:pos="284"/>
        </w:tabs>
        <w:spacing w:before="100" w:beforeAutospacing="1"/>
        <w:jc w:val="both"/>
        <w:rPr>
          <w:rFonts w:ascii="Times New Roman" w:hAnsi="Times New Roman"/>
          <w:b w:val="0"/>
          <w:lang w:val="pt-BR"/>
        </w:rPr>
      </w:pPr>
    </w:p>
    <w:p w:rsidR="00EC613E" w:rsidRDefault="0045631A" w:rsidP="0045631A">
      <w:pPr>
        <w:pStyle w:val="SBC-author"/>
        <w:tabs>
          <w:tab w:val="clear" w:pos="720"/>
          <w:tab w:val="left" w:pos="7185"/>
        </w:tabs>
        <w:spacing w:before="100" w:beforeAutospacing="1"/>
        <w:ind w:left="142"/>
        <w:jc w:val="both"/>
        <w:rPr>
          <w:rFonts w:ascii="Times New Roman" w:hAnsi="Times New Roman"/>
          <w:b w:val="0"/>
          <w:lang w:val="pt-BR"/>
        </w:rPr>
      </w:pPr>
      <w:r>
        <w:rPr>
          <w:rFonts w:ascii="Times New Roman" w:hAnsi="Times New Roman"/>
          <w:b w:val="0"/>
          <w:lang w:val="pt-BR"/>
        </w:rPr>
        <w:tab/>
      </w:r>
    </w:p>
    <w:p w:rsidR="00EC613E" w:rsidRDefault="00EC613E" w:rsidP="00EC613E">
      <w:pPr>
        <w:pStyle w:val="SBC-author"/>
        <w:tabs>
          <w:tab w:val="clear" w:pos="720"/>
          <w:tab w:val="left" w:pos="2925"/>
          <w:tab w:val="left" w:pos="6210"/>
        </w:tabs>
        <w:spacing w:before="100" w:beforeAutospacing="1"/>
        <w:ind w:left="142"/>
        <w:jc w:val="both"/>
        <w:rPr>
          <w:rFonts w:ascii="Times New Roman" w:hAnsi="Times New Roman"/>
          <w:lang w:val="pt-BR"/>
        </w:rPr>
      </w:pPr>
      <w:r w:rsidRPr="00EC613E">
        <w:rPr>
          <w:rFonts w:ascii="Times New Roman" w:hAnsi="Times New Roman"/>
          <w:lang w:val="pt-BR"/>
        </w:rPr>
        <w:t xml:space="preserve">            </w:t>
      </w:r>
      <w:r w:rsidR="00FD05D6">
        <w:rPr>
          <w:rFonts w:ascii="Times New Roman" w:hAnsi="Times New Roman"/>
          <w:lang w:val="pt-BR"/>
        </w:rPr>
        <w:t xml:space="preserve">                            </w:t>
      </w:r>
      <w:r>
        <w:rPr>
          <w:rFonts w:ascii="Times New Roman" w:hAnsi="Times New Roman"/>
          <w:lang w:val="pt-BR"/>
        </w:rPr>
        <w:tab/>
      </w:r>
    </w:p>
    <w:p w:rsidR="00EC613E" w:rsidRPr="00EC613E" w:rsidRDefault="00EC613E" w:rsidP="00EC613E">
      <w:pPr>
        <w:pStyle w:val="SBC-author"/>
        <w:tabs>
          <w:tab w:val="clear" w:pos="720"/>
          <w:tab w:val="left" w:pos="2925"/>
          <w:tab w:val="left" w:pos="6210"/>
        </w:tabs>
        <w:spacing w:before="100" w:beforeAutospacing="1"/>
        <w:ind w:left="142"/>
        <w:jc w:val="both"/>
        <w:rPr>
          <w:rFonts w:ascii="Times New Roman" w:hAnsi="Times New Roman"/>
          <w:lang w:val="pt-BR"/>
        </w:rPr>
      </w:pPr>
    </w:p>
    <w:p w:rsidR="00EC613E" w:rsidRPr="00EC613E" w:rsidRDefault="00EC613E" w:rsidP="00EC613E">
      <w:pPr>
        <w:pStyle w:val="SBC-author"/>
        <w:tabs>
          <w:tab w:val="clear" w:pos="720"/>
          <w:tab w:val="left" w:pos="3225"/>
          <w:tab w:val="left" w:pos="5310"/>
        </w:tabs>
        <w:spacing w:before="100" w:beforeAutospacing="1"/>
        <w:ind w:left="142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 w:val="0"/>
          <w:lang w:val="pt-BR"/>
        </w:rPr>
        <w:t xml:space="preserve">                                       </w:t>
      </w:r>
      <w:r w:rsidRPr="00EC613E">
        <w:rPr>
          <w:rFonts w:ascii="Times New Roman" w:hAnsi="Times New Roman"/>
          <w:lang w:val="pt-BR"/>
        </w:rPr>
        <w:tab/>
      </w:r>
    </w:p>
    <w:p w:rsidR="00EC613E" w:rsidRDefault="00EC613E" w:rsidP="00EC613E">
      <w:pPr>
        <w:pStyle w:val="SBC-author"/>
        <w:tabs>
          <w:tab w:val="clear" w:pos="720"/>
          <w:tab w:val="left" w:pos="5310"/>
        </w:tabs>
        <w:spacing w:before="100" w:beforeAutospacing="1"/>
        <w:jc w:val="both"/>
        <w:rPr>
          <w:rFonts w:ascii="Times New Roman" w:hAnsi="Times New Roman"/>
          <w:b w:val="0"/>
          <w:lang w:val="pt-BR"/>
        </w:rPr>
      </w:pPr>
    </w:p>
    <w:p w:rsidR="00EC613E" w:rsidRPr="0045631A" w:rsidRDefault="0045631A" w:rsidP="00C53F60">
      <w:pPr>
        <w:pStyle w:val="SBC-author"/>
        <w:tabs>
          <w:tab w:val="clear" w:pos="720"/>
          <w:tab w:val="left" w:pos="2790"/>
          <w:tab w:val="left" w:pos="6675"/>
        </w:tabs>
        <w:spacing w:before="100" w:beforeAutospacing="1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 w:val="0"/>
          <w:lang w:val="pt-BR"/>
        </w:rPr>
        <w:t xml:space="preserve">                                          </w:t>
      </w:r>
      <w:r w:rsidR="00C53F60">
        <w:rPr>
          <w:rFonts w:ascii="Times New Roman" w:hAnsi="Times New Roman"/>
          <w:lang w:val="pt-BR"/>
        </w:rPr>
        <w:tab/>
      </w:r>
    </w:p>
    <w:p w:rsidR="0045631A" w:rsidRPr="0045631A" w:rsidRDefault="00EC613E" w:rsidP="0045631A">
      <w:pPr>
        <w:pStyle w:val="SBC-author"/>
        <w:tabs>
          <w:tab w:val="clear" w:pos="720"/>
          <w:tab w:val="left" w:pos="2955"/>
        </w:tabs>
        <w:spacing w:before="100" w:beforeAutospacing="1"/>
        <w:jc w:val="both"/>
        <w:rPr>
          <w:rFonts w:ascii="Times New Roman" w:hAnsi="Times New Roman"/>
          <w:lang w:val="pt-BR"/>
        </w:rPr>
      </w:pPr>
      <w:r w:rsidRPr="0045631A">
        <w:rPr>
          <w:rFonts w:ascii="Times New Roman" w:hAnsi="Times New Roman"/>
          <w:lang w:val="pt-BR"/>
        </w:rPr>
        <w:t xml:space="preserve">                                       </w:t>
      </w:r>
    </w:p>
    <w:p w:rsidR="00657EF9" w:rsidRPr="00EC613E" w:rsidRDefault="0045631A" w:rsidP="0045631A">
      <w:pPr>
        <w:pStyle w:val="SBC-author"/>
        <w:tabs>
          <w:tab w:val="clear" w:pos="720"/>
          <w:tab w:val="left" w:pos="2955"/>
        </w:tabs>
        <w:spacing w:before="100" w:beforeAutospacing="1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 w:val="0"/>
          <w:lang w:val="pt-BR"/>
        </w:rPr>
        <w:t xml:space="preserve">                                          </w:t>
      </w:r>
    </w:p>
    <w:p w:rsidR="00657EF9" w:rsidRDefault="00657EF9" w:rsidP="007F4A89">
      <w:pPr>
        <w:pStyle w:val="SBC-author"/>
        <w:spacing w:before="100" w:beforeAutospacing="1"/>
        <w:rPr>
          <w:rFonts w:cs="CFALKJ+Arial"/>
          <w:color w:val="FF0000"/>
          <w:szCs w:val="24"/>
          <w:lang w:val="pt-BR"/>
        </w:rPr>
      </w:pPr>
    </w:p>
    <w:p w:rsidR="00657EF9" w:rsidRDefault="00C53F60" w:rsidP="00C53F60">
      <w:pPr>
        <w:pStyle w:val="SBC-author"/>
        <w:tabs>
          <w:tab w:val="center" w:pos="4252"/>
          <w:tab w:val="left" w:pos="6195"/>
        </w:tabs>
        <w:spacing w:before="100" w:beforeAutospacing="1"/>
        <w:jc w:val="left"/>
        <w:rPr>
          <w:rFonts w:cs="CFALKJ+Arial"/>
          <w:color w:val="FF0000"/>
          <w:szCs w:val="24"/>
          <w:lang w:val="pt-BR"/>
        </w:rPr>
      </w:pPr>
      <w:r>
        <w:rPr>
          <w:rFonts w:cs="CFALKJ+Arial"/>
          <w:color w:val="FF0000"/>
          <w:szCs w:val="24"/>
          <w:lang w:val="pt-BR"/>
        </w:rPr>
        <w:tab/>
      </w:r>
      <w:r>
        <w:rPr>
          <w:rFonts w:cs="CFALKJ+Arial"/>
          <w:color w:val="FF0000"/>
          <w:szCs w:val="24"/>
          <w:lang w:val="pt-BR"/>
        </w:rPr>
        <w:tab/>
      </w:r>
      <w:r>
        <w:rPr>
          <w:rFonts w:cs="CFALKJ+Arial"/>
          <w:color w:val="FF0000"/>
          <w:szCs w:val="24"/>
          <w:lang w:val="pt-BR"/>
        </w:rPr>
        <w:tab/>
      </w:r>
    </w:p>
    <w:p w:rsidR="007F4A89" w:rsidRDefault="009B7F97" w:rsidP="00657EF9">
      <w:pPr>
        <w:pStyle w:val="SBC-author"/>
        <w:spacing w:before="100" w:beforeAutospacing="1"/>
        <w:jc w:val="both"/>
        <w:rPr>
          <w:rFonts w:cs="CFALKJ+Arial"/>
          <w:color w:val="FF0000"/>
          <w:szCs w:val="24"/>
          <w:lang w:val="pt-BR"/>
        </w:rPr>
      </w:pPr>
      <w:r>
        <w:rPr>
          <w:rFonts w:cs="CFALKJ+Arial"/>
          <w:noProof/>
          <w:color w:val="FF0000"/>
          <w:szCs w:val="24"/>
          <w:lang w:val="pt-BR"/>
        </w:rPr>
        <w:pict>
          <v:shape id="_x0000_s1256" type="#_x0000_t32" style="position:absolute;left:0;text-align:left;margin-left:172.95pt;margin-top:3.1pt;width:17.35pt;height:21.25pt;flip:y;z-index:251666432" o:connectortype="straight" o:regroupid="19" strokeweight="3pt">
            <v:stroke endarrow="block"/>
          </v:shape>
        </w:pict>
      </w:r>
      <w:r>
        <w:rPr>
          <w:rFonts w:cs="CFALKJ+Arial"/>
          <w:noProof/>
          <w:color w:val="FF0000"/>
          <w:szCs w:val="24"/>
          <w:lang w:val="pt-BR"/>
        </w:rPr>
        <w:pict>
          <v:shape id="_x0000_s1255" type="#_x0000_t32" style="position:absolute;left:0;text-align:left;margin-left:90.7pt;margin-top:3.75pt;width:24.65pt;height:21.25pt;flip:y;z-index:251665408" o:connectortype="straight" o:regroupid="19" strokeweight="3pt">
            <v:stroke endarrow="block"/>
          </v:shape>
        </w:pict>
      </w:r>
      <w:r w:rsidR="007F4A89">
        <w:rPr>
          <w:rFonts w:cs="CFALKJ+Arial"/>
          <w:color w:val="FF0000"/>
          <w:szCs w:val="24"/>
          <w:lang w:val="pt-BR"/>
        </w:rPr>
        <w:t xml:space="preserve">                    </w:t>
      </w:r>
    </w:p>
    <w:p w:rsidR="00657EF9" w:rsidRDefault="00811E83" w:rsidP="00811E83">
      <w:pPr>
        <w:pStyle w:val="SBC-author"/>
        <w:tabs>
          <w:tab w:val="clear" w:pos="720"/>
          <w:tab w:val="right" w:pos="8505"/>
        </w:tabs>
        <w:spacing w:before="100" w:beforeAutospacing="1"/>
        <w:jc w:val="both"/>
        <w:rPr>
          <w:rFonts w:cs="CFALKJ+Arial"/>
          <w:color w:val="FF0000"/>
          <w:szCs w:val="24"/>
          <w:lang w:val="pt-BR"/>
        </w:rPr>
      </w:pPr>
      <w:r>
        <w:rPr>
          <w:rFonts w:cs="CFALKJ+Arial"/>
          <w:color w:val="FF0000"/>
          <w:szCs w:val="24"/>
          <w:lang w:val="pt-BR"/>
        </w:rPr>
        <w:tab/>
      </w:r>
    </w:p>
    <w:p w:rsidR="007F4A89" w:rsidRPr="005D3E94" w:rsidRDefault="00657EF9" w:rsidP="005D3E94">
      <w:pPr>
        <w:pStyle w:val="SBC-author"/>
        <w:tabs>
          <w:tab w:val="clear" w:pos="720"/>
          <w:tab w:val="left" w:pos="2730"/>
          <w:tab w:val="left" w:pos="6255"/>
        </w:tabs>
        <w:spacing w:before="100" w:beforeAutospacing="1"/>
        <w:jc w:val="both"/>
        <w:rPr>
          <w:rFonts w:cs="CFALKJ+Arial"/>
          <w:szCs w:val="24"/>
          <w:lang w:val="pt-BR"/>
        </w:rPr>
      </w:pPr>
      <w:r>
        <w:rPr>
          <w:rFonts w:cs="CFALKJ+Arial"/>
          <w:color w:val="FF0000"/>
          <w:szCs w:val="24"/>
          <w:lang w:val="pt-BR"/>
        </w:rPr>
        <w:t xml:space="preserve">                                   </w:t>
      </w:r>
      <w:r w:rsidR="007F4A89">
        <w:rPr>
          <w:rFonts w:cs="CFALKJ+Arial"/>
          <w:color w:val="FF0000"/>
          <w:szCs w:val="24"/>
          <w:lang w:val="pt-BR"/>
        </w:rPr>
        <w:t xml:space="preserve">                         </w:t>
      </w:r>
    </w:p>
    <w:p w:rsidR="002E6ADB" w:rsidRPr="0041519B" w:rsidRDefault="00D74645" w:rsidP="00A42A6C">
      <w:pPr>
        <w:pStyle w:val="SBC-author"/>
        <w:tabs>
          <w:tab w:val="left" w:pos="1845"/>
        </w:tabs>
        <w:spacing w:before="100" w:beforeAutospacing="1"/>
        <w:rPr>
          <w:rFonts w:ascii="Helvetica" w:hAnsi="Helvetica" w:cs="Helvetica"/>
          <w:sz w:val="20"/>
          <w:lang w:val="pt-BR"/>
        </w:rPr>
      </w:pPr>
      <w:r w:rsidRPr="0041519B">
        <w:rPr>
          <w:rFonts w:ascii="Helvetica" w:hAnsi="Helvetica" w:cs="Helvetica"/>
          <w:sz w:val="20"/>
          <w:lang w:val="pt-BR"/>
        </w:rPr>
        <w:t xml:space="preserve">Figura </w:t>
      </w:r>
      <w:proofErr w:type="gramStart"/>
      <w:r w:rsidRPr="0041519B">
        <w:rPr>
          <w:rFonts w:ascii="Helvetica" w:hAnsi="Helvetica" w:cs="Helvetica"/>
          <w:sz w:val="20"/>
          <w:lang w:val="pt-BR"/>
        </w:rPr>
        <w:t>1</w:t>
      </w:r>
      <w:r w:rsidR="002E6ADB" w:rsidRPr="0041519B">
        <w:rPr>
          <w:rFonts w:ascii="Helvetica" w:hAnsi="Helvetica" w:cs="Helvetica"/>
          <w:sz w:val="20"/>
          <w:lang w:val="pt-BR"/>
        </w:rPr>
        <w:t>.</w:t>
      </w:r>
      <w:proofErr w:type="gramEnd"/>
      <w:r w:rsidR="009B7F97" w:rsidRPr="0041519B">
        <w:rPr>
          <w:rFonts w:ascii="Helvetica" w:hAnsi="Helvetica" w:cs="Helvetica"/>
          <w:sz w:val="20"/>
        </w:rPr>
        <w:fldChar w:fldCharType="begin"/>
      </w:r>
      <w:r w:rsidR="002E6ADB" w:rsidRPr="0041519B">
        <w:rPr>
          <w:rFonts w:ascii="Helvetica" w:hAnsi="Helvetica" w:cs="Helvetica"/>
          <w:sz w:val="20"/>
          <w:lang w:val="pt-BR"/>
        </w:rPr>
        <w:instrText xml:space="preserve"> SEQ Figure \* ARABIC </w:instrText>
      </w:r>
      <w:r w:rsidR="009B7F97" w:rsidRPr="0041519B">
        <w:rPr>
          <w:rFonts w:ascii="Helvetica" w:hAnsi="Helvetica" w:cs="Helvetica"/>
          <w:sz w:val="20"/>
        </w:rPr>
        <w:fldChar w:fldCharType="separate"/>
      </w:r>
      <w:r w:rsidR="002E6ADB" w:rsidRPr="0041519B">
        <w:rPr>
          <w:rFonts w:ascii="Helvetica" w:hAnsi="Helvetica" w:cs="Helvetica"/>
          <w:noProof/>
          <w:sz w:val="20"/>
          <w:lang w:val="pt-BR"/>
        </w:rPr>
        <w:t>1</w:t>
      </w:r>
      <w:r w:rsidR="009B7F97" w:rsidRPr="0041519B">
        <w:rPr>
          <w:rFonts w:ascii="Helvetica" w:hAnsi="Helvetica" w:cs="Helvetica"/>
          <w:sz w:val="20"/>
        </w:rPr>
        <w:fldChar w:fldCharType="end"/>
      </w:r>
      <w:r w:rsidR="008004B7" w:rsidRPr="0041519B">
        <w:rPr>
          <w:rFonts w:ascii="Helvetica" w:hAnsi="Helvetica" w:cs="Helvetica"/>
          <w:sz w:val="20"/>
          <w:lang w:val="pt-BR"/>
        </w:rPr>
        <w:t>. História do</w:t>
      </w:r>
      <w:r w:rsidR="006F34FA" w:rsidRPr="0041519B">
        <w:rPr>
          <w:rFonts w:ascii="Helvetica" w:hAnsi="Helvetica" w:cs="Helvetica"/>
          <w:sz w:val="20"/>
          <w:lang w:val="pt-BR"/>
        </w:rPr>
        <w:t xml:space="preserve"> RUP</w:t>
      </w:r>
    </w:p>
    <w:p w:rsidR="00EE597F" w:rsidRDefault="00D74645" w:rsidP="008C0552">
      <w:pPr>
        <w:pStyle w:val="SBC-heading1"/>
        <w:numPr>
          <w:ilvl w:val="2"/>
          <w:numId w:val="17"/>
        </w:numPr>
        <w:ind w:left="284" w:firstLine="0"/>
        <w:rPr>
          <w:sz w:val="24"/>
          <w:szCs w:val="24"/>
          <w:lang w:val="pt-BR"/>
        </w:rPr>
      </w:pPr>
      <w:r w:rsidRPr="00E1746B">
        <w:rPr>
          <w:sz w:val="24"/>
          <w:szCs w:val="24"/>
          <w:lang w:val="pt-BR"/>
        </w:rPr>
        <w:lastRenderedPageBreak/>
        <w:t xml:space="preserve"> </w:t>
      </w:r>
      <w:bookmarkStart w:id="17" w:name="_Toc247425751"/>
      <w:r w:rsidR="002657FE" w:rsidRPr="00E1746B">
        <w:rPr>
          <w:sz w:val="24"/>
          <w:szCs w:val="24"/>
          <w:lang w:val="pt-BR"/>
        </w:rPr>
        <w:t xml:space="preserve">O </w:t>
      </w:r>
      <w:r w:rsidR="00924FB8" w:rsidRPr="00E1746B">
        <w:rPr>
          <w:sz w:val="24"/>
          <w:szCs w:val="24"/>
          <w:lang w:val="pt-BR"/>
        </w:rPr>
        <w:t xml:space="preserve">RUP e suas </w:t>
      </w:r>
      <w:r w:rsidR="00AA0FB4" w:rsidRPr="00E1746B">
        <w:rPr>
          <w:sz w:val="24"/>
          <w:szCs w:val="24"/>
          <w:lang w:val="pt-BR"/>
        </w:rPr>
        <w:t>características</w:t>
      </w:r>
      <w:bookmarkEnd w:id="17"/>
    </w:p>
    <w:p w:rsidR="0065685B" w:rsidRPr="00E1746B" w:rsidRDefault="0065685B" w:rsidP="0065685B">
      <w:pPr>
        <w:pStyle w:val="SBC-heading1"/>
        <w:ind w:left="284"/>
        <w:rPr>
          <w:sz w:val="24"/>
          <w:szCs w:val="24"/>
          <w:lang w:val="pt-BR"/>
        </w:rPr>
      </w:pPr>
    </w:p>
    <w:p w:rsidR="00AA0FB4" w:rsidRPr="00AA0FB4" w:rsidRDefault="00F31922">
      <w:pPr>
        <w:rPr>
          <w:lang w:val="pt-BR"/>
        </w:rPr>
      </w:pPr>
      <w:r>
        <w:rPr>
          <w:lang w:val="pt-BR"/>
        </w:rPr>
        <w:t xml:space="preserve">O </w:t>
      </w:r>
      <w:proofErr w:type="spellStart"/>
      <w:r>
        <w:rPr>
          <w:lang w:val="pt-BR"/>
        </w:rPr>
        <w:t>Rational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Unified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Process</w:t>
      </w:r>
      <w:proofErr w:type="spellEnd"/>
      <w:r w:rsidR="00F007A9">
        <w:rPr>
          <w:rFonts w:cs="Times"/>
          <w:lang w:val="pt-BR"/>
        </w:rPr>
        <w:t xml:space="preserve"> (</w:t>
      </w:r>
      <w:r>
        <w:rPr>
          <w:lang w:val="pt-BR"/>
        </w:rPr>
        <w:t>também chamado de processo RUP)</w:t>
      </w:r>
      <w:r w:rsidR="000A4629">
        <w:rPr>
          <w:lang w:val="pt-BR"/>
        </w:rPr>
        <w:t xml:space="preserve"> é um processo</w:t>
      </w:r>
      <w:r w:rsidR="00924FB8" w:rsidRPr="00AA0FB4">
        <w:rPr>
          <w:lang w:val="pt-BR"/>
        </w:rPr>
        <w:t xml:space="preserve"> de desenvolvimento </w:t>
      </w:r>
      <w:r w:rsidR="00AA0FB4" w:rsidRPr="00AA0FB4">
        <w:rPr>
          <w:lang w:val="pt-BR"/>
        </w:rPr>
        <w:t>iterativo</w:t>
      </w:r>
      <w:r w:rsidR="00924FB8" w:rsidRPr="00AA0FB4">
        <w:rPr>
          <w:lang w:val="pt-BR"/>
        </w:rPr>
        <w:t xml:space="preserve"> e incremental.</w:t>
      </w:r>
      <w:r w:rsidR="000A4629">
        <w:rPr>
          <w:lang w:val="pt-BR"/>
        </w:rPr>
        <w:t xml:space="preserve"> Iterativo por</w:t>
      </w:r>
      <w:r w:rsidR="00AA0FB4">
        <w:rPr>
          <w:lang w:val="pt-BR"/>
        </w:rPr>
        <w:t>que um grande projeto é dividido em projetos menores,</w:t>
      </w:r>
      <w:r w:rsidR="000A4629">
        <w:rPr>
          <w:lang w:val="pt-BR"/>
        </w:rPr>
        <w:t xml:space="preserve"> </w:t>
      </w:r>
      <w:commentRangeStart w:id="18"/>
      <w:r w:rsidR="00AA0FB4">
        <w:rPr>
          <w:lang w:val="pt-BR"/>
        </w:rPr>
        <w:t>que após termino tem-se um produto acabado,</w:t>
      </w:r>
      <w:r w:rsidR="000A4629">
        <w:rPr>
          <w:lang w:val="pt-BR"/>
        </w:rPr>
        <w:t xml:space="preserve"> </w:t>
      </w:r>
      <w:r w:rsidR="00AA0FB4">
        <w:rPr>
          <w:lang w:val="pt-BR"/>
        </w:rPr>
        <w:t>que serve para ser utilizado em outra iteração e</w:t>
      </w:r>
      <w:r w:rsidR="002941F5">
        <w:rPr>
          <w:lang w:val="pt-BR"/>
        </w:rPr>
        <w:t xml:space="preserve"> é incremental por que em cada iteração e é incremental por que cada iteração é um </w:t>
      </w:r>
      <w:proofErr w:type="gramStart"/>
      <w:r w:rsidR="002941F5">
        <w:rPr>
          <w:lang w:val="pt-BR"/>
        </w:rPr>
        <w:t>incremento,</w:t>
      </w:r>
      <w:proofErr w:type="gramEnd"/>
      <w:r w:rsidR="002941F5">
        <w:rPr>
          <w:lang w:val="pt-BR"/>
        </w:rPr>
        <w:t>que é o crescimento do produto</w:t>
      </w:r>
      <w:commentRangeEnd w:id="18"/>
      <w:r w:rsidR="000A4629">
        <w:rPr>
          <w:rStyle w:val="Refdecomentrio"/>
        </w:rPr>
        <w:commentReference w:id="18"/>
      </w:r>
      <w:r w:rsidR="002941F5">
        <w:rPr>
          <w:lang w:val="pt-BR"/>
        </w:rPr>
        <w:t xml:space="preserve">. </w:t>
      </w:r>
      <w:r w:rsidR="00924FB8" w:rsidRPr="00AA0FB4">
        <w:rPr>
          <w:lang w:val="pt-BR"/>
        </w:rPr>
        <w:t xml:space="preserve">O RUP é definido </w:t>
      </w:r>
      <w:r w:rsidR="000A4629">
        <w:rPr>
          <w:lang w:val="pt-BR"/>
        </w:rPr>
        <w:t>por</w:t>
      </w:r>
      <w:r w:rsidR="00924FB8" w:rsidRPr="00AA0FB4">
        <w:rPr>
          <w:lang w:val="pt-BR"/>
        </w:rPr>
        <w:t xml:space="preserve"> três elementos centrais que </w:t>
      </w:r>
      <w:r w:rsidR="00321F82" w:rsidRPr="00AA0FB4">
        <w:rPr>
          <w:lang w:val="pt-BR"/>
        </w:rPr>
        <w:t>são</w:t>
      </w:r>
      <w:r w:rsidR="006466A8">
        <w:rPr>
          <w:lang w:val="pt-BR"/>
        </w:rPr>
        <w:t xml:space="preserve"> [DANTAS </w:t>
      </w:r>
      <w:r w:rsidR="006324CB">
        <w:rPr>
          <w:lang w:val="pt-BR"/>
        </w:rPr>
        <w:t>2003]</w:t>
      </w:r>
      <w:r w:rsidR="00924FB8" w:rsidRPr="00AA0FB4">
        <w:rPr>
          <w:lang w:val="pt-BR"/>
        </w:rPr>
        <w:t xml:space="preserve">: </w:t>
      </w:r>
    </w:p>
    <w:p w:rsidR="00AA0FB4" w:rsidRPr="00AA0FB4" w:rsidRDefault="00AA0FB4" w:rsidP="0077620E">
      <w:pPr>
        <w:numPr>
          <w:ilvl w:val="0"/>
          <w:numId w:val="1"/>
        </w:numPr>
        <w:ind w:left="754" w:hanging="357"/>
        <w:rPr>
          <w:lang w:val="pt-BR"/>
        </w:rPr>
      </w:pPr>
      <w:r w:rsidRPr="00AA0FB4">
        <w:rPr>
          <w:lang w:val="pt-BR"/>
        </w:rPr>
        <w:t>Uma abordagem de desen</w:t>
      </w:r>
      <w:r w:rsidR="006324CB">
        <w:rPr>
          <w:lang w:val="pt-BR"/>
        </w:rPr>
        <w:t xml:space="preserve">volvimento de software </w:t>
      </w:r>
      <w:r w:rsidR="00321F82">
        <w:rPr>
          <w:lang w:val="pt-BR"/>
        </w:rPr>
        <w:t xml:space="preserve">iterativo, </w:t>
      </w:r>
      <w:r w:rsidR="003E1162">
        <w:rPr>
          <w:lang w:val="pt-BR"/>
        </w:rPr>
        <w:t>centrado em arquitetura e caso</w:t>
      </w:r>
      <w:r w:rsidR="000A4629">
        <w:rPr>
          <w:lang w:val="pt-BR"/>
        </w:rPr>
        <w:t>s</w:t>
      </w:r>
      <w:r w:rsidR="003E1162">
        <w:rPr>
          <w:lang w:val="pt-BR"/>
        </w:rPr>
        <w:t xml:space="preserve"> de uso</w:t>
      </w:r>
      <w:r w:rsidR="00321F82">
        <w:rPr>
          <w:lang w:val="pt-BR"/>
        </w:rPr>
        <w:t xml:space="preserve"> </w:t>
      </w:r>
      <w:r w:rsidR="003E1162">
        <w:rPr>
          <w:lang w:val="pt-BR"/>
        </w:rPr>
        <w:t>baseado</w:t>
      </w:r>
      <w:r w:rsidR="000A4629">
        <w:rPr>
          <w:lang w:val="pt-BR"/>
        </w:rPr>
        <w:t>s</w:t>
      </w:r>
      <w:r w:rsidR="003E1162">
        <w:rPr>
          <w:lang w:val="pt-BR"/>
        </w:rPr>
        <w:t xml:space="preserve"> em risco</w:t>
      </w:r>
      <w:r w:rsidRPr="00AA0FB4">
        <w:rPr>
          <w:lang w:val="pt-BR"/>
        </w:rPr>
        <w:t>;</w:t>
      </w:r>
    </w:p>
    <w:p w:rsidR="00AA0FB4" w:rsidRPr="00AA0FB4" w:rsidRDefault="00AA0FB4" w:rsidP="0077620E">
      <w:pPr>
        <w:numPr>
          <w:ilvl w:val="0"/>
          <w:numId w:val="1"/>
        </w:numPr>
        <w:ind w:left="754" w:hanging="357"/>
        <w:rPr>
          <w:lang w:val="pt-BR"/>
        </w:rPr>
      </w:pPr>
      <w:r w:rsidRPr="00AA0FB4">
        <w:rPr>
          <w:lang w:val="pt-BR"/>
        </w:rPr>
        <w:t>Um processo de engenharia de software bem definido e estruturado;</w:t>
      </w:r>
    </w:p>
    <w:p w:rsidR="00EE597F" w:rsidRDefault="00AA0FB4" w:rsidP="0077620E">
      <w:pPr>
        <w:numPr>
          <w:ilvl w:val="0"/>
          <w:numId w:val="1"/>
        </w:numPr>
        <w:ind w:left="754" w:hanging="357"/>
        <w:rPr>
          <w:lang w:val="pt-BR"/>
        </w:rPr>
      </w:pPr>
      <w:commentRangeStart w:id="19"/>
      <w:r w:rsidRPr="00AA0FB4">
        <w:rPr>
          <w:lang w:val="pt-BR"/>
        </w:rPr>
        <w:t xml:space="preserve">Um produto do processo que fornece uma estrutura </w:t>
      </w:r>
      <w:proofErr w:type="spellStart"/>
      <w:r w:rsidRPr="00AA0FB4">
        <w:rPr>
          <w:lang w:val="pt-BR"/>
        </w:rPr>
        <w:t>customizável</w:t>
      </w:r>
      <w:proofErr w:type="spellEnd"/>
      <w:r w:rsidRPr="00AA0FB4">
        <w:rPr>
          <w:lang w:val="pt-BR"/>
        </w:rPr>
        <w:t xml:space="preserve"> do processo</w:t>
      </w:r>
      <w:commentRangeEnd w:id="19"/>
      <w:r w:rsidR="000A4629">
        <w:rPr>
          <w:rStyle w:val="Refdecomentrio"/>
        </w:rPr>
        <w:commentReference w:id="19"/>
      </w:r>
      <w:r w:rsidRPr="00AA0FB4">
        <w:rPr>
          <w:lang w:val="pt-BR"/>
        </w:rPr>
        <w:t>.</w:t>
      </w:r>
      <w:r w:rsidR="00EE597F" w:rsidRPr="00AA0FB4">
        <w:rPr>
          <w:lang w:val="pt-BR"/>
        </w:rPr>
        <w:t xml:space="preserve"> </w:t>
      </w:r>
    </w:p>
    <w:p w:rsidR="00422025" w:rsidRDefault="00AA0FB4" w:rsidP="00057127">
      <w:pPr>
        <w:rPr>
          <w:lang w:val="pt-BR"/>
        </w:rPr>
      </w:pPr>
      <w:r>
        <w:rPr>
          <w:lang w:val="pt-BR"/>
        </w:rPr>
        <w:t>O RUP é um processo que se caracteriza pelos seguintes elementos:</w:t>
      </w:r>
      <w:r w:rsidR="000A4629">
        <w:rPr>
          <w:lang w:val="pt-BR"/>
        </w:rPr>
        <w:t xml:space="preserve"> </w:t>
      </w:r>
      <w:commentRangeStart w:id="20"/>
      <w:r w:rsidR="00057127">
        <w:rPr>
          <w:lang w:val="pt-BR"/>
        </w:rPr>
        <w:t>a</w:t>
      </w:r>
      <w:r>
        <w:rPr>
          <w:lang w:val="pt-BR"/>
        </w:rPr>
        <w:t xml:space="preserve"> UML é uma parte integrante do RUP</w:t>
      </w:r>
      <w:r w:rsidR="00072445">
        <w:rPr>
          <w:lang w:val="pt-BR"/>
        </w:rPr>
        <w:t>;</w:t>
      </w:r>
      <w:r w:rsidR="00057127">
        <w:rPr>
          <w:lang w:val="pt-BR"/>
        </w:rPr>
        <w:t xml:space="preserve"> o</w:t>
      </w:r>
      <w:r>
        <w:rPr>
          <w:lang w:val="pt-BR"/>
        </w:rPr>
        <w:t xml:space="preserve"> RUP e UML foram desenvolvidos juntos;</w:t>
      </w:r>
      <w:r w:rsidR="000A4629">
        <w:rPr>
          <w:lang w:val="pt-BR"/>
        </w:rPr>
        <w:t xml:space="preserve"> </w:t>
      </w:r>
      <w:r w:rsidR="00057127">
        <w:rPr>
          <w:lang w:val="pt-BR"/>
        </w:rPr>
        <w:t>c</w:t>
      </w:r>
      <w:r>
        <w:rPr>
          <w:lang w:val="pt-BR"/>
        </w:rPr>
        <w:t xml:space="preserve">entrado em uma </w:t>
      </w:r>
      <w:r w:rsidR="00033065">
        <w:rPr>
          <w:lang w:val="pt-BR"/>
        </w:rPr>
        <w:t xml:space="preserve">arquitetura, </w:t>
      </w:r>
      <w:r>
        <w:rPr>
          <w:lang w:val="pt-BR"/>
        </w:rPr>
        <w:t xml:space="preserve">onde promove a definição inicial de uma arquitetura </w:t>
      </w:r>
      <w:r w:rsidR="00033065">
        <w:rPr>
          <w:lang w:val="pt-BR"/>
        </w:rPr>
        <w:t xml:space="preserve">robusta, </w:t>
      </w:r>
      <w:r>
        <w:rPr>
          <w:lang w:val="pt-BR"/>
        </w:rPr>
        <w:t xml:space="preserve">que facilita a paralelização do </w:t>
      </w:r>
      <w:r w:rsidR="00033065">
        <w:rPr>
          <w:lang w:val="pt-BR"/>
        </w:rPr>
        <w:t xml:space="preserve">desenvolvimento, </w:t>
      </w:r>
      <w:r w:rsidR="00057127">
        <w:rPr>
          <w:lang w:val="pt-BR"/>
        </w:rPr>
        <w:t>reutilização e a manutenção e g</w:t>
      </w:r>
      <w:r>
        <w:rPr>
          <w:lang w:val="pt-BR"/>
        </w:rPr>
        <w:t xml:space="preserve">uiados por caso de </w:t>
      </w:r>
      <w:proofErr w:type="gramStart"/>
      <w:r>
        <w:rPr>
          <w:lang w:val="pt-BR"/>
        </w:rPr>
        <w:t>us</w:t>
      </w:r>
      <w:r w:rsidR="00422025">
        <w:rPr>
          <w:lang w:val="pt-BR"/>
        </w:rPr>
        <w:t>o.</w:t>
      </w:r>
      <w:commentRangeEnd w:id="20"/>
      <w:proofErr w:type="gramEnd"/>
      <w:r w:rsidR="000A4629">
        <w:rPr>
          <w:rStyle w:val="Refdecomentrio"/>
        </w:rPr>
        <w:commentReference w:id="20"/>
      </w:r>
    </w:p>
    <w:p w:rsidR="00EE597F" w:rsidRPr="007642C0" w:rsidRDefault="007642C0" w:rsidP="008C0552">
      <w:pPr>
        <w:pStyle w:val="SBC-heading1"/>
        <w:numPr>
          <w:ilvl w:val="2"/>
          <w:numId w:val="17"/>
        </w:numPr>
        <w:ind w:left="284" w:firstLine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  <w:r w:rsidR="00C56333" w:rsidRPr="007642C0">
        <w:rPr>
          <w:sz w:val="24"/>
          <w:szCs w:val="24"/>
          <w:lang w:val="pt-BR"/>
        </w:rPr>
        <w:t xml:space="preserve"> </w:t>
      </w:r>
      <w:bookmarkStart w:id="21" w:name="_Toc247425752"/>
      <w:r w:rsidR="007952C1" w:rsidRPr="007642C0">
        <w:rPr>
          <w:sz w:val="24"/>
          <w:szCs w:val="24"/>
          <w:lang w:val="pt-BR"/>
        </w:rPr>
        <w:t>Visão Geral</w:t>
      </w:r>
      <w:r w:rsidR="002941F5" w:rsidRPr="007642C0">
        <w:rPr>
          <w:sz w:val="24"/>
          <w:szCs w:val="24"/>
          <w:lang w:val="pt-BR"/>
        </w:rPr>
        <w:t xml:space="preserve"> do RUP</w:t>
      </w:r>
      <w:bookmarkEnd w:id="21"/>
    </w:p>
    <w:p w:rsidR="00311C5E" w:rsidRDefault="00311C5E" w:rsidP="00985B8C">
      <w:pPr>
        <w:rPr>
          <w:lang w:val="pt-BR"/>
        </w:rPr>
      </w:pPr>
      <w:r w:rsidRPr="00B70674">
        <w:rPr>
          <w:lang w:val="pt-BR"/>
        </w:rPr>
        <w:t xml:space="preserve">A arquitetura é dividida em duas </w:t>
      </w:r>
      <w:r>
        <w:rPr>
          <w:lang w:val="pt-BR"/>
        </w:rPr>
        <w:t>estruturas,</w:t>
      </w:r>
      <w:r w:rsidRPr="00045D12">
        <w:rPr>
          <w:rFonts w:ascii="Arial" w:eastAsia="+mn-ea" w:hAnsi="Arial" w:cs="Arial"/>
          <w:b/>
          <w:color w:val="000000"/>
          <w:kern w:val="24"/>
          <w:sz w:val="48"/>
          <w:szCs w:val="48"/>
          <w:lang w:val="pt-BR"/>
        </w:rPr>
        <w:t xml:space="preserve"> </w:t>
      </w:r>
      <w:r w:rsidRPr="00045D12">
        <w:rPr>
          <w:lang w:val="pt-BR"/>
        </w:rPr>
        <w:t>as quais refletem as duas visões em que um</w:t>
      </w:r>
      <w:r>
        <w:rPr>
          <w:lang w:val="pt-BR"/>
        </w:rPr>
        <w:t xml:space="preserve"> </w:t>
      </w:r>
      <w:r w:rsidRPr="00045D12">
        <w:rPr>
          <w:lang w:val="pt-BR"/>
        </w:rPr>
        <w:t>sistema pode ser descrito: componentes dinâmicos e</w:t>
      </w:r>
      <w:r>
        <w:rPr>
          <w:lang w:val="pt-BR"/>
        </w:rPr>
        <w:t xml:space="preserve"> </w:t>
      </w:r>
      <w:r w:rsidRPr="00045D12">
        <w:rPr>
          <w:lang w:val="pt-BR"/>
        </w:rPr>
        <w:t>componentes estáticos.</w:t>
      </w:r>
    </w:p>
    <w:p w:rsidR="00943267" w:rsidRDefault="009B7F97" w:rsidP="00311C5E">
      <w:pPr>
        <w:ind w:left="360"/>
        <w:rPr>
          <w:lang w:val="pt-BR"/>
        </w:rPr>
      </w:pPr>
      <w:r>
        <w:rPr>
          <w:noProof/>
          <w:lang w:val="pt-BR" w:eastAsia="en-US"/>
        </w:rPr>
        <w:pict>
          <v:shape id="_x0000_s1104" type="#_x0000_t202" style="position:absolute;left:0;text-align:left;margin-left:150.55pt;margin-top:-.25pt;width:182.25pt;height:26.6pt;z-index:251652096;mso-width-relative:margin;mso-height-relative:margin" stroked="f">
            <v:textbox style="mso-next-textbox:#_x0000_s1104">
              <w:txbxContent>
                <w:p w:rsidR="0011288A" w:rsidRPr="00943267" w:rsidRDefault="0011288A" w:rsidP="00BF761F">
                  <w:pPr>
                    <w:jc w:val="center"/>
                    <w:rPr>
                      <w:b/>
                      <w:sz w:val="26"/>
                      <w:szCs w:val="26"/>
                      <w:lang w:val="pt-BR"/>
                    </w:rPr>
                  </w:pPr>
                  <w:r w:rsidRPr="00943267">
                    <w:rPr>
                      <w:b/>
                      <w:sz w:val="26"/>
                      <w:szCs w:val="26"/>
                      <w:lang w:val="pt-BR"/>
                    </w:rPr>
                    <w:t>Aspectos dinâmicos</w:t>
                  </w:r>
                </w:p>
              </w:txbxContent>
            </v:textbox>
          </v:shape>
        </w:pict>
      </w:r>
    </w:p>
    <w:p w:rsidR="00943267" w:rsidRPr="00045D12" w:rsidRDefault="009B7F97" w:rsidP="00311C5E">
      <w:pPr>
        <w:ind w:left="360"/>
        <w:rPr>
          <w:lang w:val="pt-BR"/>
        </w:rPr>
      </w:pPr>
      <w:r>
        <w:rPr>
          <w:noProof/>
          <w:lang w:val="pt-BR"/>
        </w:rPr>
        <w:pict>
          <v:shape id="_x0000_s1102" type="#_x0000_t32" style="position:absolute;left:0;text-align:left;margin-left:142.15pt;margin-top:11.85pt;width:209.25pt;height:0;z-index:251650048" o:connectortype="straight">
            <v:stroke startarrow="block" endarrow="block"/>
          </v:shape>
        </w:pict>
      </w:r>
    </w:p>
    <w:p w:rsidR="00311C5E" w:rsidRPr="002941F5" w:rsidRDefault="009B7F97" w:rsidP="00943267">
      <w:pPr>
        <w:pStyle w:val="SBC-heading1"/>
        <w:jc w:val="center"/>
        <w:rPr>
          <w:lang w:val="pt-BR"/>
        </w:rPr>
      </w:pPr>
      <w:r w:rsidRPr="009B7F97">
        <w:rPr>
          <w:rFonts w:ascii="Arial" w:hAnsi="Arial" w:cs="Arial"/>
          <w:noProof/>
          <w:sz w:val="22"/>
          <w:szCs w:val="24"/>
          <w:lang w:eastAsia="en-US"/>
        </w:rPr>
        <w:pict>
          <v:shape id="_x0000_s1105" type="#_x0000_t202" style="position:absolute;left:0;text-align:left;margin-left:-41.6pt;margin-top:32.2pt;width:72.75pt;height:131.25pt;z-index:251653120;mso-width-relative:margin;mso-height-relative:margin" stroked="f">
            <v:textbox style="mso-next-textbox:#_x0000_s1105">
              <w:txbxContent>
                <w:p w:rsidR="0011288A" w:rsidRPr="00943267" w:rsidRDefault="0011288A">
                  <w:pPr>
                    <w:rPr>
                      <w:b/>
                      <w:sz w:val="26"/>
                      <w:szCs w:val="26"/>
                      <w:lang w:val="pt-BR"/>
                    </w:rPr>
                  </w:pPr>
                  <w:r w:rsidRPr="00943267">
                    <w:rPr>
                      <w:b/>
                      <w:sz w:val="26"/>
                      <w:szCs w:val="26"/>
                      <w:lang w:val="pt-BR"/>
                    </w:rPr>
                    <w:t>Aspectos</w:t>
                  </w:r>
                </w:p>
                <w:p w:rsidR="0011288A" w:rsidRPr="00943267" w:rsidRDefault="0011288A">
                  <w:pPr>
                    <w:rPr>
                      <w:b/>
                      <w:sz w:val="26"/>
                      <w:szCs w:val="26"/>
                      <w:lang w:val="pt-BR"/>
                    </w:rPr>
                  </w:pPr>
                  <w:proofErr w:type="gramStart"/>
                  <w:r w:rsidRPr="00943267">
                    <w:rPr>
                      <w:b/>
                      <w:sz w:val="26"/>
                      <w:szCs w:val="26"/>
                      <w:lang w:val="pt-BR"/>
                    </w:rPr>
                    <w:t>estáticos</w:t>
                  </w:r>
                  <w:proofErr w:type="gramEnd"/>
                </w:p>
              </w:txbxContent>
            </v:textbox>
          </v:shape>
        </w:pict>
      </w:r>
      <w:r w:rsidRPr="009B7F97">
        <w:rPr>
          <w:rFonts w:ascii="Arial" w:hAnsi="Arial" w:cs="Arial"/>
          <w:noProof/>
          <w:sz w:val="22"/>
          <w:szCs w:val="24"/>
          <w:lang w:val="pt-BR"/>
        </w:rPr>
        <w:pict>
          <v:shape id="_x0000_s1103" type="#_x0000_t32" style="position:absolute;left:0;text-align:left;margin-left:36.4pt;margin-top:5.95pt;width:0;height:174.75pt;z-index:251651072" o:connectortype="straight">
            <v:stroke startarrow="block" endarrow="block"/>
          </v:shape>
        </w:pict>
      </w:r>
      <w:r w:rsidR="007D15A0">
        <w:rPr>
          <w:rFonts w:ascii="Arial" w:hAnsi="Arial" w:cs="Arial"/>
          <w:noProof/>
          <w:sz w:val="22"/>
          <w:szCs w:val="24"/>
          <w:lang w:val="pt-BR"/>
        </w:rPr>
        <w:drawing>
          <wp:inline distT="0" distB="0" distL="0" distR="0">
            <wp:extent cx="3695700" cy="2266950"/>
            <wp:effectExtent l="1905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F5" w:rsidRDefault="00D74645" w:rsidP="00E36B5E">
      <w:pPr>
        <w:pStyle w:val="SBC-caption"/>
        <w:ind w:left="0"/>
        <w:rPr>
          <w:lang w:val="pt-BR"/>
        </w:rPr>
      </w:pPr>
      <w:bookmarkStart w:id="22" w:name="OLE_LINK11"/>
      <w:bookmarkStart w:id="23" w:name="OLE_LINK12"/>
      <w:commentRangeStart w:id="24"/>
      <w:r>
        <w:rPr>
          <w:lang w:val="pt-BR"/>
        </w:rPr>
        <w:t>Figura 1</w:t>
      </w:r>
      <w:r w:rsidR="00A15028" w:rsidRPr="00BF761F">
        <w:rPr>
          <w:lang w:val="pt-BR"/>
        </w:rPr>
        <w:t>.2</w:t>
      </w:r>
      <w:r w:rsidR="002941F5" w:rsidRPr="00D63731">
        <w:rPr>
          <w:lang w:val="pt-BR"/>
        </w:rPr>
        <w:t xml:space="preserve"> Arquitetura RUP</w:t>
      </w:r>
      <w:commentRangeEnd w:id="24"/>
      <w:r w:rsidR="007149B0">
        <w:rPr>
          <w:rStyle w:val="Refdecomentrio"/>
          <w:rFonts w:ascii="Times" w:hAnsi="Times"/>
          <w:b w:val="0"/>
        </w:rPr>
        <w:commentReference w:id="24"/>
      </w:r>
    </w:p>
    <w:bookmarkEnd w:id="22"/>
    <w:bookmarkEnd w:id="23"/>
    <w:p w:rsidR="00045D12" w:rsidRPr="00D63731" w:rsidRDefault="00045D12" w:rsidP="002941F5">
      <w:pPr>
        <w:pStyle w:val="SBC-caption"/>
        <w:rPr>
          <w:lang w:val="pt-BR"/>
        </w:rPr>
      </w:pPr>
    </w:p>
    <w:p w:rsidR="00D63731" w:rsidRDefault="00D63731" w:rsidP="00985B8C">
      <w:pPr>
        <w:ind w:left="170"/>
        <w:rPr>
          <w:lang w:val="pt-BR"/>
        </w:rPr>
      </w:pPr>
      <w:bookmarkStart w:id="25" w:name="OLE_LINK5"/>
      <w:bookmarkStart w:id="26" w:name="OLE_LINK6"/>
      <w:r w:rsidRPr="00D63731">
        <w:rPr>
          <w:lang w:val="pt-BR"/>
        </w:rPr>
        <w:t xml:space="preserve">A dimensão horizontal representa a estrutura dinâmica ou tempo dos </w:t>
      </w:r>
      <w:r w:rsidR="00033065" w:rsidRPr="00D63731">
        <w:rPr>
          <w:lang w:val="pt-BR"/>
        </w:rPr>
        <w:t xml:space="preserve">processos. </w:t>
      </w:r>
      <w:r w:rsidRPr="00D63731">
        <w:rPr>
          <w:lang w:val="pt-BR"/>
        </w:rPr>
        <w:t xml:space="preserve">Os processos em termos de </w:t>
      </w:r>
      <w:r w:rsidR="00045D12" w:rsidRPr="00D63731">
        <w:rPr>
          <w:lang w:val="pt-BR"/>
        </w:rPr>
        <w:t xml:space="preserve">ciclo, </w:t>
      </w:r>
      <w:r w:rsidR="00045D12">
        <w:rPr>
          <w:lang w:val="pt-BR"/>
        </w:rPr>
        <w:t>fases</w:t>
      </w:r>
      <w:r w:rsidR="00045D12" w:rsidRPr="00D63731">
        <w:rPr>
          <w:lang w:val="pt-BR"/>
        </w:rPr>
        <w:t xml:space="preserve"> </w:t>
      </w:r>
      <w:bookmarkEnd w:id="25"/>
      <w:bookmarkEnd w:id="26"/>
      <w:r w:rsidR="00045D12" w:rsidRPr="00D63731">
        <w:rPr>
          <w:lang w:val="pt-BR"/>
        </w:rPr>
        <w:t>(</w:t>
      </w:r>
      <w:r w:rsidR="00F34E8C">
        <w:rPr>
          <w:lang w:val="pt-BR"/>
        </w:rPr>
        <w:t xml:space="preserve">concepção, elaboração, </w:t>
      </w:r>
      <w:r>
        <w:rPr>
          <w:lang w:val="pt-BR"/>
        </w:rPr>
        <w:t>construção e transição</w:t>
      </w:r>
      <w:r w:rsidRPr="00D63731">
        <w:rPr>
          <w:lang w:val="pt-BR"/>
        </w:rPr>
        <w:t>)</w:t>
      </w:r>
      <w:r>
        <w:rPr>
          <w:lang w:val="pt-BR"/>
        </w:rPr>
        <w:t>,</w:t>
      </w:r>
      <w:r w:rsidR="006D5EB3">
        <w:rPr>
          <w:lang w:val="pt-BR"/>
        </w:rPr>
        <w:t xml:space="preserve"> </w:t>
      </w:r>
      <w:r>
        <w:rPr>
          <w:lang w:val="pt-BR"/>
        </w:rPr>
        <w:t xml:space="preserve">iterações e </w:t>
      </w:r>
      <w:proofErr w:type="spellStart"/>
      <w:r>
        <w:rPr>
          <w:lang w:val="pt-BR"/>
        </w:rPr>
        <w:t>milest</w:t>
      </w:r>
      <w:r w:rsidR="007149B0">
        <w:rPr>
          <w:lang w:val="pt-BR"/>
        </w:rPr>
        <w:t>ones</w:t>
      </w:r>
      <w:proofErr w:type="spellEnd"/>
      <w:r w:rsidR="007149B0">
        <w:rPr>
          <w:lang w:val="pt-BR"/>
        </w:rPr>
        <w:t xml:space="preserve"> </w:t>
      </w:r>
      <w:r w:rsidR="0060345A">
        <w:rPr>
          <w:lang w:val="pt-BR"/>
        </w:rPr>
        <w:t>[</w:t>
      </w:r>
      <w:r w:rsidR="00985B8C">
        <w:rPr>
          <w:lang w:val="pt-BR"/>
        </w:rPr>
        <w:t xml:space="preserve">DANTAS 2003 e </w:t>
      </w:r>
      <w:r w:rsidR="007149B0">
        <w:rPr>
          <w:lang w:val="pt-BR"/>
        </w:rPr>
        <w:t xml:space="preserve">RATIONAL </w:t>
      </w:r>
      <w:r w:rsidR="00045ED1">
        <w:rPr>
          <w:lang w:val="pt-BR"/>
        </w:rPr>
        <w:t>SOFTWARE</w:t>
      </w:r>
      <w:r w:rsidR="00985B8C">
        <w:rPr>
          <w:lang w:val="pt-BR"/>
        </w:rPr>
        <w:t xml:space="preserve"> </w:t>
      </w:r>
      <w:r w:rsidR="00ED60A0">
        <w:rPr>
          <w:lang w:val="pt-BR"/>
        </w:rPr>
        <w:t>2001</w:t>
      </w:r>
      <w:r w:rsidR="0060345A">
        <w:rPr>
          <w:lang w:val="pt-BR"/>
        </w:rPr>
        <w:t>]</w:t>
      </w:r>
      <w:r w:rsidR="007149B0">
        <w:rPr>
          <w:lang w:val="pt-BR"/>
        </w:rPr>
        <w:t>.</w:t>
      </w:r>
    </w:p>
    <w:p w:rsidR="004F74D0" w:rsidRPr="004F74D0" w:rsidRDefault="004F74D0" w:rsidP="00985B8C">
      <w:pPr>
        <w:ind w:left="170"/>
        <w:rPr>
          <w:rFonts w:ascii="Times New Roman" w:hAnsi="Times New Roman"/>
          <w:szCs w:val="24"/>
          <w:lang w:val="pt-BR"/>
        </w:rPr>
      </w:pPr>
      <w:commentRangeStart w:id="27"/>
      <w:r>
        <w:rPr>
          <w:rFonts w:ascii="Times New Roman" w:hAnsi="Times New Roman"/>
          <w:szCs w:val="24"/>
          <w:lang w:val="pt-BR"/>
        </w:rPr>
        <w:lastRenderedPageBreak/>
        <w:t>O</w:t>
      </w:r>
      <w:r w:rsidRPr="004F74D0">
        <w:rPr>
          <w:rFonts w:ascii="Times New Roman" w:hAnsi="Times New Roman"/>
          <w:szCs w:val="24"/>
          <w:lang w:val="pt-BR"/>
        </w:rPr>
        <w:t xml:space="preserve"> ciclo na dimensão horizontal da arquitetura representa a evolução do produto</w:t>
      </w:r>
      <w:r w:rsidR="00D85622">
        <w:rPr>
          <w:rFonts w:ascii="Times New Roman" w:hAnsi="Times New Roman"/>
          <w:szCs w:val="24"/>
          <w:lang w:val="pt-BR"/>
        </w:rPr>
        <w:t>.</w:t>
      </w:r>
      <w:r w:rsidR="007149B0">
        <w:rPr>
          <w:rFonts w:ascii="Times New Roman" w:hAnsi="Times New Roman"/>
          <w:szCs w:val="24"/>
          <w:lang w:val="pt-BR"/>
        </w:rPr>
        <w:t xml:space="preserve"> </w:t>
      </w:r>
      <w:r w:rsidR="00D85622">
        <w:rPr>
          <w:rFonts w:ascii="Times New Roman" w:hAnsi="Times New Roman"/>
          <w:szCs w:val="24"/>
          <w:lang w:val="pt-BR"/>
        </w:rPr>
        <w:t>Definem as fases que interligam o início do projeto ao seu fim.</w:t>
      </w:r>
      <w:r w:rsidR="007149B0">
        <w:rPr>
          <w:rFonts w:ascii="Times New Roman" w:hAnsi="Times New Roman"/>
          <w:szCs w:val="24"/>
          <w:lang w:val="pt-BR"/>
        </w:rPr>
        <w:t xml:space="preserve"> </w:t>
      </w:r>
      <w:r w:rsidR="00EB5231">
        <w:rPr>
          <w:rFonts w:ascii="Times New Roman" w:hAnsi="Times New Roman"/>
          <w:szCs w:val="24"/>
          <w:lang w:val="pt-BR"/>
        </w:rPr>
        <w:t>As i</w:t>
      </w:r>
      <w:r w:rsidR="00D85622">
        <w:rPr>
          <w:rFonts w:ascii="Times New Roman" w:hAnsi="Times New Roman"/>
          <w:szCs w:val="24"/>
          <w:lang w:val="pt-BR"/>
        </w:rPr>
        <w:t xml:space="preserve">terações são </w:t>
      </w:r>
      <w:r w:rsidR="00EB5231">
        <w:rPr>
          <w:rFonts w:ascii="Times New Roman" w:hAnsi="Times New Roman"/>
          <w:szCs w:val="24"/>
          <w:lang w:val="pt-BR"/>
        </w:rPr>
        <w:t xml:space="preserve">as </w:t>
      </w:r>
      <w:r w:rsidR="00D85622">
        <w:rPr>
          <w:rFonts w:ascii="Times New Roman" w:hAnsi="Times New Roman"/>
          <w:szCs w:val="24"/>
          <w:lang w:val="pt-BR"/>
        </w:rPr>
        <w:t>seqüência</w:t>
      </w:r>
      <w:r w:rsidR="000342F7">
        <w:rPr>
          <w:rFonts w:ascii="Times New Roman" w:hAnsi="Times New Roman"/>
          <w:szCs w:val="24"/>
          <w:lang w:val="pt-BR"/>
        </w:rPr>
        <w:t>s</w:t>
      </w:r>
      <w:r w:rsidR="00D85622">
        <w:rPr>
          <w:rFonts w:ascii="Times New Roman" w:hAnsi="Times New Roman"/>
          <w:szCs w:val="24"/>
          <w:lang w:val="pt-BR"/>
        </w:rPr>
        <w:t xml:space="preserve"> de atividades em um período de tempo definido dentro de um projeto,</w:t>
      </w:r>
      <w:r w:rsidR="007149B0">
        <w:rPr>
          <w:rFonts w:ascii="Times New Roman" w:hAnsi="Times New Roman"/>
          <w:szCs w:val="24"/>
          <w:lang w:val="pt-BR"/>
        </w:rPr>
        <w:t xml:space="preserve"> </w:t>
      </w:r>
      <w:r w:rsidR="00D85622">
        <w:rPr>
          <w:rFonts w:ascii="Times New Roman" w:hAnsi="Times New Roman"/>
          <w:szCs w:val="24"/>
          <w:lang w:val="pt-BR"/>
        </w:rPr>
        <w:t>onde é desenvolvido</w:t>
      </w:r>
      <w:r w:rsidR="009C6B9E">
        <w:rPr>
          <w:rFonts w:ascii="Times New Roman" w:hAnsi="Times New Roman"/>
          <w:szCs w:val="24"/>
          <w:lang w:val="pt-BR"/>
        </w:rPr>
        <w:t xml:space="preserve"> uma versão estável de um produto</w:t>
      </w:r>
      <w:r w:rsidR="000342F7">
        <w:rPr>
          <w:rFonts w:ascii="Times New Roman" w:hAnsi="Times New Roman"/>
          <w:szCs w:val="24"/>
          <w:lang w:val="pt-BR"/>
        </w:rPr>
        <w:t xml:space="preserve"> e os </w:t>
      </w:r>
      <w:proofErr w:type="spellStart"/>
      <w:r w:rsidR="000342F7">
        <w:rPr>
          <w:rFonts w:ascii="Times New Roman" w:hAnsi="Times New Roman"/>
          <w:szCs w:val="24"/>
          <w:lang w:val="pt-BR"/>
        </w:rPr>
        <w:t>milestones</w:t>
      </w:r>
      <w:proofErr w:type="spellEnd"/>
      <w:r w:rsidR="000342F7">
        <w:rPr>
          <w:rFonts w:ascii="Times New Roman" w:hAnsi="Times New Roman"/>
          <w:szCs w:val="24"/>
          <w:lang w:val="pt-BR"/>
        </w:rPr>
        <w:t xml:space="preserve"> são os marcos cruciais,</w:t>
      </w:r>
      <w:r w:rsidR="007149B0">
        <w:rPr>
          <w:rFonts w:ascii="Times New Roman" w:hAnsi="Times New Roman"/>
          <w:szCs w:val="24"/>
          <w:lang w:val="pt-BR"/>
        </w:rPr>
        <w:t xml:space="preserve"> </w:t>
      </w:r>
      <w:r w:rsidR="000342F7">
        <w:rPr>
          <w:rFonts w:ascii="Times New Roman" w:hAnsi="Times New Roman"/>
          <w:szCs w:val="24"/>
          <w:lang w:val="pt-BR"/>
        </w:rPr>
        <w:t>com objetivos definidos e alcançáveis,</w:t>
      </w:r>
      <w:r w:rsidR="007149B0">
        <w:rPr>
          <w:rFonts w:ascii="Times New Roman" w:hAnsi="Times New Roman"/>
          <w:szCs w:val="24"/>
          <w:lang w:val="pt-BR"/>
        </w:rPr>
        <w:t xml:space="preserve"> </w:t>
      </w:r>
      <w:r w:rsidR="000342F7">
        <w:rPr>
          <w:rFonts w:ascii="Times New Roman" w:hAnsi="Times New Roman"/>
          <w:szCs w:val="24"/>
          <w:lang w:val="pt-BR"/>
        </w:rPr>
        <w:t>que podem ser anali</w:t>
      </w:r>
      <w:r w:rsidR="00A65A56">
        <w:rPr>
          <w:rFonts w:ascii="Times New Roman" w:hAnsi="Times New Roman"/>
          <w:szCs w:val="24"/>
          <w:lang w:val="pt-BR"/>
        </w:rPr>
        <w:t>sados pelos c</w:t>
      </w:r>
      <w:r w:rsidR="006D5EB3">
        <w:rPr>
          <w:rFonts w:ascii="Times New Roman" w:hAnsi="Times New Roman"/>
          <w:szCs w:val="24"/>
          <w:lang w:val="pt-BR"/>
        </w:rPr>
        <w:t>lientes e desenvolvedores</w:t>
      </w:r>
      <w:r w:rsidR="00F57774">
        <w:rPr>
          <w:rFonts w:ascii="Times New Roman" w:hAnsi="Times New Roman"/>
          <w:szCs w:val="24"/>
          <w:lang w:val="pt-BR"/>
        </w:rPr>
        <w:t xml:space="preserve"> </w:t>
      </w:r>
      <w:r w:rsidR="006D5EB3">
        <w:rPr>
          <w:rFonts w:ascii="Times New Roman" w:hAnsi="Times New Roman"/>
          <w:szCs w:val="24"/>
          <w:lang w:val="pt-BR"/>
        </w:rPr>
        <w:t>[MONTEIRO e</w:t>
      </w:r>
      <w:proofErr w:type="gramStart"/>
      <w:r w:rsidR="006D5EB3">
        <w:rPr>
          <w:rFonts w:ascii="Times New Roman" w:hAnsi="Times New Roman"/>
          <w:szCs w:val="24"/>
          <w:lang w:val="pt-BR"/>
        </w:rPr>
        <w:t xml:space="preserve"> </w:t>
      </w:r>
      <w:r w:rsidR="00A65A56">
        <w:rPr>
          <w:rFonts w:ascii="Times New Roman" w:hAnsi="Times New Roman"/>
          <w:szCs w:val="24"/>
          <w:lang w:val="pt-BR"/>
        </w:rPr>
        <w:t xml:space="preserve"> </w:t>
      </w:r>
      <w:proofErr w:type="gramEnd"/>
      <w:r w:rsidR="00A65A56">
        <w:rPr>
          <w:rFonts w:ascii="Times New Roman" w:hAnsi="Times New Roman"/>
          <w:szCs w:val="24"/>
          <w:lang w:val="pt-BR"/>
        </w:rPr>
        <w:t>RAMALHO]</w:t>
      </w:r>
      <w:r w:rsidR="007149B0">
        <w:rPr>
          <w:rFonts w:ascii="Times New Roman" w:hAnsi="Times New Roman"/>
          <w:szCs w:val="24"/>
          <w:lang w:val="pt-BR"/>
        </w:rPr>
        <w:t>.</w:t>
      </w:r>
      <w:commentRangeEnd w:id="27"/>
      <w:r w:rsidR="007149B0">
        <w:rPr>
          <w:rStyle w:val="Refdecomentrio"/>
        </w:rPr>
        <w:commentReference w:id="27"/>
      </w:r>
    </w:p>
    <w:p w:rsidR="00D63731" w:rsidRDefault="00D63731" w:rsidP="00985B8C">
      <w:pPr>
        <w:ind w:left="170"/>
        <w:rPr>
          <w:lang w:val="pt-BR"/>
        </w:rPr>
      </w:pPr>
      <w:commentRangeStart w:id="28"/>
      <w:r w:rsidRPr="00D63731">
        <w:rPr>
          <w:lang w:val="pt-BR"/>
        </w:rPr>
        <w:t xml:space="preserve">A dimensão </w:t>
      </w:r>
      <w:commentRangeEnd w:id="28"/>
      <w:r w:rsidR="00E375F6">
        <w:rPr>
          <w:rStyle w:val="Refdecomentrio"/>
        </w:rPr>
        <w:commentReference w:id="28"/>
      </w:r>
      <w:r w:rsidRPr="00D63731">
        <w:rPr>
          <w:lang w:val="pt-BR"/>
        </w:rPr>
        <w:t xml:space="preserve">vertical representa a estrutura estática do </w:t>
      </w:r>
      <w:r w:rsidR="00033065" w:rsidRPr="00D63731">
        <w:rPr>
          <w:lang w:val="pt-BR"/>
        </w:rPr>
        <w:t xml:space="preserve">processo. </w:t>
      </w:r>
      <w:r w:rsidRPr="00D63731">
        <w:rPr>
          <w:lang w:val="pt-BR"/>
        </w:rPr>
        <w:t xml:space="preserve">Descreve como elementos do </w:t>
      </w:r>
      <w:r w:rsidR="00F34E8C" w:rsidRPr="00D63731">
        <w:rPr>
          <w:lang w:val="pt-BR"/>
        </w:rPr>
        <w:t xml:space="preserve">processo (atividades, disciplinas, </w:t>
      </w:r>
      <w:r w:rsidRPr="00D63731">
        <w:rPr>
          <w:lang w:val="pt-BR"/>
        </w:rPr>
        <w:t>artefatos e pa</w:t>
      </w:r>
      <w:r>
        <w:rPr>
          <w:lang w:val="pt-BR"/>
        </w:rPr>
        <w:t>péis</w:t>
      </w:r>
      <w:r w:rsidRPr="00D63731">
        <w:rPr>
          <w:lang w:val="pt-BR"/>
        </w:rPr>
        <w:t>)</w:t>
      </w:r>
      <w:r>
        <w:rPr>
          <w:lang w:val="pt-BR"/>
        </w:rPr>
        <w:t xml:space="preserve"> são agrupados em disci</w:t>
      </w:r>
      <w:r w:rsidR="007149B0">
        <w:rPr>
          <w:lang w:val="pt-BR"/>
        </w:rPr>
        <w:t>plinas de processo ou workflows</w:t>
      </w:r>
      <w:r w:rsidRPr="00D63731">
        <w:rPr>
          <w:lang w:val="pt-BR"/>
        </w:rPr>
        <w:t xml:space="preserve"> </w:t>
      </w:r>
      <w:r w:rsidR="00A3024F">
        <w:rPr>
          <w:lang w:val="pt-BR"/>
        </w:rPr>
        <w:t>[</w:t>
      </w:r>
      <w:r w:rsidR="00985B8C">
        <w:rPr>
          <w:lang w:val="pt-BR"/>
        </w:rPr>
        <w:t xml:space="preserve">DANTAS </w:t>
      </w:r>
      <w:r w:rsidR="00A3024F">
        <w:rPr>
          <w:lang w:val="pt-BR"/>
        </w:rPr>
        <w:t>2003]</w:t>
      </w:r>
      <w:r w:rsidR="00E76748">
        <w:rPr>
          <w:lang w:val="pt-BR"/>
        </w:rPr>
        <w:t xml:space="preserve">. Na estrutura estática um processo descreve </w:t>
      </w:r>
      <w:bookmarkStart w:id="29" w:name="OLE_LINK28"/>
      <w:bookmarkStart w:id="30" w:name="OLE_LINK29"/>
      <w:r w:rsidR="003660D1" w:rsidRPr="003660D1">
        <w:rPr>
          <w:lang w:val="pt-BR"/>
        </w:rPr>
        <w:t>“</w:t>
      </w:r>
      <w:bookmarkEnd w:id="29"/>
      <w:bookmarkEnd w:id="30"/>
      <w:r w:rsidRPr="00EB5231">
        <w:rPr>
          <w:b/>
          <w:lang w:val="pt-BR"/>
        </w:rPr>
        <w:t>quem</w:t>
      </w:r>
      <w:r w:rsidR="003660D1">
        <w:rPr>
          <w:lang w:val="pt-BR"/>
        </w:rPr>
        <w:t>”</w:t>
      </w:r>
      <w:r w:rsidR="00E76748">
        <w:rPr>
          <w:lang w:val="pt-BR"/>
        </w:rPr>
        <w:t xml:space="preserve"> está fazendo </w:t>
      </w:r>
      <w:r w:rsidR="003660D1" w:rsidRPr="003660D1">
        <w:rPr>
          <w:lang w:val="pt-BR"/>
        </w:rPr>
        <w:t>“</w:t>
      </w:r>
      <w:r w:rsidRPr="00EB5231">
        <w:rPr>
          <w:b/>
          <w:lang w:val="pt-BR"/>
        </w:rPr>
        <w:t>o quê</w:t>
      </w:r>
      <w:r w:rsidR="003660D1">
        <w:rPr>
          <w:lang w:val="pt-BR"/>
        </w:rPr>
        <w:t>”</w:t>
      </w:r>
      <w:r w:rsidRPr="003660D1">
        <w:rPr>
          <w:lang w:val="pt-BR"/>
        </w:rPr>
        <w:t>,</w:t>
      </w:r>
      <w:r w:rsidR="003660D1" w:rsidRPr="003660D1">
        <w:rPr>
          <w:lang w:val="pt-BR"/>
        </w:rPr>
        <w:t xml:space="preserve"> “</w:t>
      </w:r>
      <w:r w:rsidRPr="00EB5231">
        <w:rPr>
          <w:b/>
          <w:lang w:val="pt-BR"/>
        </w:rPr>
        <w:t>como</w:t>
      </w:r>
      <w:r w:rsidR="003660D1">
        <w:rPr>
          <w:lang w:val="pt-BR"/>
        </w:rPr>
        <w:t xml:space="preserve">” e </w:t>
      </w:r>
      <w:r w:rsidR="003660D1" w:rsidRPr="003660D1">
        <w:rPr>
          <w:lang w:val="pt-BR"/>
        </w:rPr>
        <w:t>“</w:t>
      </w:r>
      <w:r w:rsidRPr="00EB5231">
        <w:rPr>
          <w:b/>
          <w:lang w:val="pt-BR"/>
        </w:rPr>
        <w:t>quando</w:t>
      </w:r>
      <w:r w:rsidR="00033065">
        <w:rPr>
          <w:lang w:val="pt-BR"/>
        </w:rPr>
        <w:t>”</w:t>
      </w:r>
      <w:r w:rsidR="00033065" w:rsidRPr="003660D1">
        <w:rPr>
          <w:lang w:val="pt-BR"/>
        </w:rPr>
        <w:t xml:space="preserve">, </w:t>
      </w:r>
      <w:r w:rsidR="00E76748">
        <w:rPr>
          <w:lang w:val="pt-BR"/>
        </w:rPr>
        <w:t xml:space="preserve">conforme demonstrado </w:t>
      </w:r>
      <w:r w:rsidR="007149B0">
        <w:rPr>
          <w:lang w:val="pt-BR"/>
        </w:rPr>
        <w:t>na Figura 1.3</w:t>
      </w:r>
      <w:r w:rsidRPr="003660D1">
        <w:rPr>
          <w:lang w:val="pt-BR"/>
        </w:rPr>
        <w:t>:</w:t>
      </w:r>
    </w:p>
    <w:p w:rsidR="00B7091C" w:rsidRDefault="00B7091C" w:rsidP="002941F5">
      <w:pPr>
        <w:jc w:val="left"/>
        <w:rPr>
          <w:lang w:val="pt-BR"/>
        </w:rPr>
      </w:pPr>
    </w:p>
    <w:p w:rsidR="00B67DAE" w:rsidRPr="003660D1" w:rsidRDefault="007D15A0" w:rsidP="002941F5">
      <w:pPr>
        <w:jc w:val="left"/>
        <w:rPr>
          <w:lang w:val="pt-BR"/>
        </w:rPr>
      </w:pPr>
      <w:r>
        <w:rPr>
          <w:noProof/>
          <w:lang w:val="pt-BR"/>
        </w:rPr>
        <w:drawing>
          <wp:inline distT="0" distB="0" distL="0" distR="0">
            <wp:extent cx="5305425" cy="2190750"/>
            <wp:effectExtent l="19050" t="0" r="9525" b="0"/>
            <wp:docPr id="2" name="Obje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t="-876" b="-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31" w:rsidRPr="00D63731" w:rsidRDefault="00D74645" w:rsidP="001C451B">
      <w:pPr>
        <w:pStyle w:val="SBC-caption"/>
        <w:rPr>
          <w:lang w:val="pt-BR"/>
        </w:rPr>
      </w:pPr>
      <w:r>
        <w:rPr>
          <w:lang w:val="pt-BR"/>
        </w:rPr>
        <w:t>Figura 1</w:t>
      </w:r>
      <w:r w:rsidR="00A15028">
        <w:rPr>
          <w:lang w:val="pt-BR"/>
        </w:rPr>
        <w:t>.3</w:t>
      </w:r>
      <w:r w:rsidR="00D63731">
        <w:rPr>
          <w:lang w:val="pt-BR"/>
        </w:rPr>
        <w:t xml:space="preserve"> Descrição do processo</w:t>
      </w:r>
      <w:r w:rsidR="00277220">
        <w:rPr>
          <w:lang w:val="pt-BR"/>
        </w:rPr>
        <w:t xml:space="preserve"> </w:t>
      </w:r>
      <w:proofErr w:type="gramStart"/>
      <w:r w:rsidR="00277220">
        <w:rPr>
          <w:lang w:val="pt-BR"/>
        </w:rPr>
        <w:t>de[</w:t>
      </w:r>
      <w:proofErr w:type="spellStart"/>
      <w:proofErr w:type="gramEnd"/>
      <w:r w:rsidR="003316EE">
        <w:rPr>
          <w:lang w:val="pt-BR"/>
        </w:rPr>
        <w:t>b</w:t>
      </w:r>
      <w:r w:rsidR="00277220">
        <w:rPr>
          <w:lang w:val="pt-BR"/>
        </w:rPr>
        <w:t>Rational</w:t>
      </w:r>
      <w:proofErr w:type="spellEnd"/>
      <w:r w:rsidR="00277220">
        <w:rPr>
          <w:lang w:val="pt-BR"/>
        </w:rPr>
        <w:t xml:space="preserve"> </w:t>
      </w:r>
      <w:proofErr w:type="spellStart"/>
      <w:r w:rsidR="00277220">
        <w:rPr>
          <w:lang w:val="pt-BR"/>
        </w:rPr>
        <w:t>Unified</w:t>
      </w:r>
      <w:proofErr w:type="spellEnd"/>
      <w:r w:rsidR="00277220">
        <w:rPr>
          <w:lang w:val="pt-BR"/>
        </w:rPr>
        <w:t xml:space="preserve"> </w:t>
      </w:r>
      <w:proofErr w:type="spellStart"/>
      <w:r w:rsidR="00277220">
        <w:rPr>
          <w:lang w:val="pt-BR"/>
        </w:rPr>
        <w:t>Process</w:t>
      </w:r>
      <w:proofErr w:type="spellEnd"/>
      <w:r w:rsidR="00277220">
        <w:rPr>
          <w:lang w:val="pt-BR"/>
        </w:rPr>
        <w:t>]</w:t>
      </w:r>
    </w:p>
    <w:p w:rsidR="00D63731" w:rsidRPr="00D63731" w:rsidRDefault="00033065" w:rsidP="0077620E">
      <w:pPr>
        <w:numPr>
          <w:ilvl w:val="0"/>
          <w:numId w:val="2"/>
        </w:numPr>
        <w:ind w:left="754" w:hanging="357"/>
        <w:jc w:val="left"/>
        <w:rPr>
          <w:lang w:val="pt-BR"/>
        </w:rPr>
      </w:pPr>
      <w:r>
        <w:rPr>
          <w:lang w:val="pt-BR"/>
        </w:rPr>
        <w:t>Papéis</w:t>
      </w:r>
      <w:r w:rsidRPr="00D63731">
        <w:rPr>
          <w:lang w:val="pt-BR"/>
        </w:rPr>
        <w:t xml:space="preserve"> - representam</w:t>
      </w:r>
      <w:r w:rsidR="00D63731" w:rsidRPr="00D63731">
        <w:rPr>
          <w:lang w:val="pt-BR"/>
        </w:rPr>
        <w:t xml:space="preserve"> quem será responsável por determinada </w:t>
      </w:r>
      <w:r w:rsidRPr="00D63731">
        <w:rPr>
          <w:lang w:val="pt-BR"/>
        </w:rPr>
        <w:t>função (</w:t>
      </w:r>
      <w:r w:rsidR="00D63731" w:rsidRPr="00D63731">
        <w:rPr>
          <w:lang w:val="pt-BR"/>
        </w:rPr>
        <w:t>tarefa);</w:t>
      </w:r>
    </w:p>
    <w:p w:rsidR="007002F7" w:rsidRPr="007002F7" w:rsidRDefault="007149B0" w:rsidP="0077620E">
      <w:pPr>
        <w:numPr>
          <w:ilvl w:val="0"/>
          <w:numId w:val="2"/>
        </w:numPr>
        <w:ind w:left="754" w:hanging="357"/>
        <w:jc w:val="left"/>
        <w:rPr>
          <w:lang w:val="pt-BR"/>
        </w:rPr>
      </w:pPr>
      <w:r>
        <w:rPr>
          <w:lang w:val="pt-BR"/>
        </w:rPr>
        <w:t>Atividade</w:t>
      </w:r>
      <w:r w:rsidR="00033065" w:rsidRPr="00D63731">
        <w:rPr>
          <w:lang w:val="pt-BR"/>
        </w:rPr>
        <w:t xml:space="preserve"> - representa</w:t>
      </w:r>
      <w:r w:rsidR="00D63731" w:rsidRPr="00D63731">
        <w:rPr>
          <w:lang w:val="pt-BR"/>
        </w:rPr>
        <w:t xml:space="preserve"> </w:t>
      </w:r>
      <w:r>
        <w:rPr>
          <w:lang w:val="pt-BR"/>
        </w:rPr>
        <w:t>uma</w:t>
      </w:r>
      <w:r w:rsidR="00D63731" w:rsidRPr="00D63731">
        <w:rPr>
          <w:lang w:val="pt-BR"/>
        </w:rPr>
        <w:t xml:space="preserve"> unidade de trabalho que um indiv</w:t>
      </w:r>
      <w:r>
        <w:rPr>
          <w:lang w:val="pt-BR"/>
        </w:rPr>
        <w:t>í</w:t>
      </w:r>
      <w:r w:rsidR="00D63731" w:rsidRPr="00D63731">
        <w:rPr>
          <w:lang w:val="pt-BR"/>
        </w:rPr>
        <w:t xml:space="preserve">duo </w:t>
      </w:r>
      <w:r>
        <w:rPr>
          <w:lang w:val="pt-BR"/>
        </w:rPr>
        <w:t>exercendo</w:t>
      </w:r>
      <w:r w:rsidR="00D63731" w:rsidRPr="00D63731">
        <w:rPr>
          <w:lang w:val="pt-BR"/>
        </w:rPr>
        <w:t xml:space="preserve"> um papel pode ser </w:t>
      </w:r>
      <w:r>
        <w:rPr>
          <w:lang w:val="pt-BR"/>
        </w:rPr>
        <w:t>solicitado</w:t>
      </w:r>
      <w:r w:rsidR="00D63731" w:rsidRPr="00D63731">
        <w:rPr>
          <w:lang w:val="pt-BR"/>
        </w:rPr>
        <w:t xml:space="preserve"> </w:t>
      </w:r>
      <w:r w:rsidR="007002F7">
        <w:rPr>
          <w:lang w:val="pt-BR"/>
        </w:rPr>
        <w:t>a executar;</w:t>
      </w:r>
    </w:p>
    <w:p w:rsidR="007002F7" w:rsidRPr="007002F7" w:rsidRDefault="007149B0" w:rsidP="007149B0">
      <w:pPr>
        <w:numPr>
          <w:ilvl w:val="0"/>
          <w:numId w:val="2"/>
        </w:numPr>
        <w:ind w:left="754" w:hanging="357"/>
        <w:rPr>
          <w:lang w:val="pt-BR"/>
        </w:rPr>
      </w:pPr>
      <w:r>
        <w:rPr>
          <w:lang w:val="pt-BR"/>
        </w:rPr>
        <w:t xml:space="preserve">Artefatos </w:t>
      </w:r>
      <w:r w:rsidR="007002F7" w:rsidRPr="007002F7">
        <w:rPr>
          <w:lang w:val="pt-BR"/>
        </w:rPr>
        <w:t>-</w:t>
      </w:r>
      <w:r>
        <w:rPr>
          <w:lang w:val="pt-BR"/>
        </w:rPr>
        <w:t xml:space="preserve"> </w:t>
      </w:r>
      <w:r w:rsidR="007002F7" w:rsidRPr="007002F7">
        <w:rPr>
          <w:lang w:val="pt-BR"/>
        </w:rPr>
        <w:t>representa</w:t>
      </w:r>
      <w:r>
        <w:rPr>
          <w:lang w:val="pt-BR"/>
        </w:rPr>
        <w:t>m</w:t>
      </w:r>
      <w:r w:rsidR="007002F7" w:rsidRPr="007002F7">
        <w:rPr>
          <w:lang w:val="pt-BR"/>
        </w:rPr>
        <w:t xml:space="preserve"> os elementos tan</w:t>
      </w:r>
      <w:r w:rsidR="00B67DAE">
        <w:rPr>
          <w:lang w:val="pt-BR"/>
        </w:rPr>
        <w:t xml:space="preserve">gíveis de um </w:t>
      </w:r>
      <w:r w:rsidR="00033065">
        <w:rPr>
          <w:lang w:val="pt-BR"/>
        </w:rPr>
        <w:t xml:space="preserve">projeto. </w:t>
      </w:r>
      <w:r w:rsidR="00B67DAE">
        <w:rPr>
          <w:lang w:val="pt-BR"/>
        </w:rPr>
        <w:t>Pode</w:t>
      </w:r>
      <w:r>
        <w:rPr>
          <w:lang w:val="pt-BR"/>
        </w:rPr>
        <w:t>m</w:t>
      </w:r>
      <w:r w:rsidR="00B67DAE">
        <w:rPr>
          <w:lang w:val="pt-BR"/>
        </w:rPr>
        <w:t xml:space="preserve"> assumi</w:t>
      </w:r>
      <w:r>
        <w:rPr>
          <w:lang w:val="pt-BR"/>
        </w:rPr>
        <w:t xml:space="preserve">r várias formas, </w:t>
      </w:r>
      <w:r w:rsidR="00ED3EBC" w:rsidRPr="007002F7">
        <w:rPr>
          <w:lang w:val="pt-BR"/>
        </w:rPr>
        <w:t>como: modelo, document</w:t>
      </w:r>
      <w:r w:rsidR="00ED3EBC">
        <w:rPr>
          <w:lang w:val="pt-BR"/>
        </w:rPr>
        <w:t>o</w:t>
      </w:r>
      <w:r w:rsidR="00ED3EBC" w:rsidRPr="007002F7">
        <w:rPr>
          <w:lang w:val="pt-BR"/>
        </w:rPr>
        <w:t xml:space="preserve">, </w:t>
      </w:r>
      <w:r w:rsidR="007002F7" w:rsidRPr="007002F7">
        <w:rPr>
          <w:lang w:val="pt-BR"/>
        </w:rPr>
        <w:t>c</w:t>
      </w:r>
      <w:r w:rsidR="007002F7">
        <w:rPr>
          <w:lang w:val="pt-BR"/>
        </w:rPr>
        <w:t>ód</w:t>
      </w:r>
      <w:r w:rsidR="00B67DAE">
        <w:rPr>
          <w:lang w:val="pt-BR"/>
        </w:rPr>
        <w:t>i</w:t>
      </w:r>
      <w:r w:rsidR="007002F7">
        <w:rPr>
          <w:lang w:val="pt-BR"/>
        </w:rPr>
        <w:t>go fonte ou executável;</w:t>
      </w:r>
    </w:p>
    <w:p w:rsidR="00B63FF7" w:rsidRPr="00B74A3C" w:rsidRDefault="00B67DAE" w:rsidP="007149B0">
      <w:pPr>
        <w:numPr>
          <w:ilvl w:val="0"/>
          <w:numId w:val="2"/>
        </w:numPr>
        <w:ind w:left="754" w:hanging="357"/>
        <w:rPr>
          <w:b/>
          <w:lang w:val="pt-BR"/>
        </w:rPr>
      </w:pPr>
      <w:r>
        <w:rPr>
          <w:lang w:val="pt-BR"/>
        </w:rPr>
        <w:t xml:space="preserve">Fluxos de </w:t>
      </w:r>
      <w:r w:rsidR="00033065">
        <w:rPr>
          <w:lang w:val="pt-BR"/>
        </w:rPr>
        <w:t>trabalho</w:t>
      </w:r>
      <w:r w:rsidR="007149B0">
        <w:rPr>
          <w:lang w:val="pt-BR"/>
        </w:rPr>
        <w:t xml:space="preserve"> </w:t>
      </w:r>
      <w:r w:rsidR="00462524">
        <w:rPr>
          <w:lang w:val="pt-BR"/>
        </w:rPr>
        <w:t>(workflows)</w:t>
      </w:r>
      <w:r w:rsidR="00033065" w:rsidRPr="007002F7">
        <w:rPr>
          <w:lang w:val="pt-BR"/>
        </w:rPr>
        <w:t xml:space="preserve"> - </w:t>
      </w:r>
      <w:commentRangeStart w:id="31"/>
      <w:r w:rsidR="00033065" w:rsidRPr="007002F7">
        <w:rPr>
          <w:lang w:val="pt-BR"/>
        </w:rPr>
        <w:t>representa</w:t>
      </w:r>
      <w:r w:rsidR="007002F7" w:rsidRPr="007002F7">
        <w:rPr>
          <w:lang w:val="pt-BR"/>
        </w:rPr>
        <w:t xml:space="preserve"> o </w:t>
      </w:r>
      <w:r w:rsidR="00033065" w:rsidRPr="007002F7">
        <w:rPr>
          <w:lang w:val="pt-BR"/>
        </w:rPr>
        <w:t xml:space="preserve">quando. </w:t>
      </w:r>
      <w:r w:rsidR="007002F7" w:rsidRPr="007002F7">
        <w:rPr>
          <w:lang w:val="pt-BR"/>
        </w:rPr>
        <w:t>Uma forma de descrever seqüência significante de atividades que produzem algum artefato e que mostram iteraç</w:t>
      </w:r>
      <w:r w:rsidR="007002F7">
        <w:rPr>
          <w:lang w:val="pt-BR"/>
        </w:rPr>
        <w:t>ões entre</w:t>
      </w:r>
      <w:r>
        <w:rPr>
          <w:lang w:val="pt-BR"/>
        </w:rPr>
        <w:t xml:space="preserve"> os</w:t>
      </w:r>
      <w:r w:rsidR="007002F7">
        <w:rPr>
          <w:lang w:val="pt-BR"/>
        </w:rPr>
        <w:t xml:space="preserve"> </w:t>
      </w:r>
      <w:proofErr w:type="gramStart"/>
      <w:r w:rsidR="007002F7">
        <w:rPr>
          <w:lang w:val="pt-BR"/>
        </w:rPr>
        <w:t>papéis.</w:t>
      </w:r>
      <w:commentRangeEnd w:id="31"/>
      <w:proofErr w:type="gramEnd"/>
      <w:r w:rsidR="007149B0">
        <w:rPr>
          <w:rStyle w:val="Refdecomentrio"/>
        </w:rPr>
        <w:commentReference w:id="31"/>
      </w:r>
    </w:p>
    <w:p w:rsidR="00EE597F" w:rsidRPr="00667006" w:rsidRDefault="007002F7" w:rsidP="00B63FF7">
      <w:pPr>
        <w:jc w:val="left"/>
        <w:rPr>
          <w:b/>
          <w:lang w:val="pt-BR"/>
        </w:rPr>
      </w:pPr>
      <w:r w:rsidRPr="007002F7">
        <w:rPr>
          <w:lang w:val="pt-BR"/>
        </w:rPr>
        <w:t xml:space="preserve"> </w:t>
      </w:r>
    </w:p>
    <w:p w:rsidR="00EE7825" w:rsidRPr="003F528B" w:rsidRDefault="003F528B" w:rsidP="008C0552">
      <w:pPr>
        <w:numPr>
          <w:ilvl w:val="2"/>
          <w:numId w:val="17"/>
        </w:numPr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 </w:t>
      </w:r>
      <w:r w:rsidR="00E33DA8" w:rsidRPr="003F528B">
        <w:rPr>
          <w:rFonts w:ascii="Times New Roman" w:hAnsi="Times New Roman"/>
          <w:szCs w:val="24"/>
          <w:lang w:val="pt-BR"/>
        </w:rPr>
        <w:t xml:space="preserve"> </w:t>
      </w:r>
      <w:r w:rsidR="00637B5E" w:rsidRPr="003F528B">
        <w:rPr>
          <w:rFonts w:ascii="Times New Roman" w:hAnsi="Times New Roman"/>
          <w:b/>
          <w:szCs w:val="24"/>
          <w:lang w:val="pt-BR"/>
        </w:rPr>
        <w:t>Fase</w:t>
      </w:r>
      <w:r w:rsidR="007002F7" w:rsidRPr="003F528B">
        <w:rPr>
          <w:rFonts w:ascii="Times New Roman" w:hAnsi="Times New Roman"/>
          <w:b/>
          <w:szCs w:val="24"/>
          <w:lang w:val="pt-BR"/>
        </w:rPr>
        <w:t>s do RU</w:t>
      </w:r>
      <w:r w:rsidR="00EE7825" w:rsidRPr="003F528B">
        <w:rPr>
          <w:rFonts w:ascii="Times New Roman" w:hAnsi="Times New Roman"/>
          <w:b/>
          <w:szCs w:val="24"/>
          <w:lang w:val="pt-BR"/>
        </w:rPr>
        <w:t>P</w:t>
      </w:r>
    </w:p>
    <w:p w:rsidR="00EE597F" w:rsidRDefault="00EE7825">
      <w:pPr>
        <w:rPr>
          <w:lang w:val="pt-BR"/>
        </w:rPr>
      </w:pPr>
      <w:r w:rsidRPr="00EE7825">
        <w:rPr>
          <w:lang w:val="pt-BR"/>
        </w:rPr>
        <w:t xml:space="preserve">O ciclo de desenvolvimento do RUP é dividido em 4 </w:t>
      </w:r>
      <w:r w:rsidR="002F4A33">
        <w:rPr>
          <w:lang w:val="pt-BR"/>
        </w:rPr>
        <w:t>fases</w:t>
      </w:r>
      <w:r>
        <w:rPr>
          <w:lang w:val="pt-BR"/>
        </w:rPr>
        <w:t xml:space="preserve"> que </w:t>
      </w:r>
      <w:r w:rsidR="00033065">
        <w:rPr>
          <w:lang w:val="pt-BR"/>
        </w:rPr>
        <w:t xml:space="preserve">são: Concepção, Elaboração, </w:t>
      </w:r>
      <w:r>
        <w:rPr>
          <w:lang w:val="pt-BR"/>
        </w:rPr>
        <w:t xml:space="preserve">Construção e Transição. O ciclo de vida termina com a entrega do produto </w:t>
      </w:r>
      <w:r w:rsidR="00033065">
        <w:rPr>
          <w:lang w:val="pt-BR"/>
        </w:rPr>
        <w:t xml:space="preserve">final. </w:t>
      </w:r>
      <w:commentRangeStart w:id="32"/>
      <w:r>
        <w:rPr>
          <w:lang w:val="pt-BR"/>
        </w:rPr>
        <w:t xml:space="preserve">Um erro </w:t>
      </w:r>
      <w:proofErr w:type="gramStart"/>
      <w:r>
        <w:rPr>
          <w:lang w:val="pt-BR"/>
        </w:rPr>
        <w:t>que</w:t>
      </w:r>
      <w:proofErr w:type="gramEnd"/>
      <w:r>
        <w:rPr>
          <w:lang w:val="pt-BR"/>
        </w:rPr>
        <w:t xml:space="preserve"> </w:t>
      </w:r>
      <w:proofErr w:type="spellStart"/>
      <w:r w:rsidR="007149B0">
        <w:rPr>
          <w:lang w:val="pt-BR"/>
        </w:rPr>
        <w:t>frequente</w:t>
      </w:r>
      <w:r w:rsidR="006134BB">
        <w:rPr>
          <w:lang w:val="pt-BR"/>
        </w:rPr>
        <w:t>mente</w:t>
      </w:r>
      <w:proofErr w:type="spellEnd"/>
      <w:r>
        <w:rPr>
          <w:lang w:val="pt-BR"/>
        </w:rPr>
        <w:t xml:space="preserve"> acontece é que, apesar das fases serem </w:t>
      </w:r>
      <w:proofErr w:type="spellStart"/>
      <w:r w:rsidR="007149B0">
        <w:rPr>
          <w:lang w:val="pt-BR"/>
        </w:rPr>
        <w:t>sequen</w:t>
      </w:r>
      <w:r>
        <w:rPr>
          <w:lang w:val="pt-BR"/>
        </w:rPr>
        <w:t>ciais</w:t>
      </w:r>
      <w:proofErr w:type="spellEnd"/>
      <w:r>
        <w:rPr>
          <w:lang w:val="pt-BR"/>
        </w:rPr>
        <w:t>, as pessoas as tratam com</w:t>
      </w:r>
      <w:r w:rsidR="007149B0">
        <w:rPr>
          <w:lang w:val="pt-BR"/>
        </w:rPr>
        <w:t>o</w:t>
      </w:r>
      <w:r>
        <w:rPr>
          <w:lang w:val="pt-BR"/>
        </w:rPr>
        <w:t xml:space="preserve"> processo em cascata,</w:t>
      </w:r>
      <w:r w:rsidR="007149B0">
        <w:rPr>
          <w:lang w:val="pt-BR"/>
        </w:rPr>
        <w:t xml:space="preserve"> </w:t>
      </w:r>
      <w:r>
        <w:rPr>
          <w:lang w:val="pt-BR"/>
        </w:rPr>
        <w:t>onde a primeira fase deve ser encerrada antes de começar a próxima</w:t>
      </w:r>
      <w:commentRangeEnd w:id="32"/>
      <w:r w:rsidR="007149B0">
        <w:rPr>
          <w:rStyle w:val="Refdecomentrio"/>
        </w:rPr>
        <w:commentReference w:id="32"/>
      </w:r>
      <w:r w:rsidR="00EE597F" w:rsidRPr="00EE7825">
        <w:rPr>
          <w:lang w:val="pt-BR"/>
        </w:rPr>
        <w:t>.</w:t>
      </w:r>
      <w:r>
        <w:rPr>
          <w:lang w:val="pt-BR"/>
        </w:rPr>
        <w:t xml:space="preserve"> É interessante lembrar que o RUP </w:t>
      </w:r>
      <w:r w:rsidR="007149B0">
        <w:rPr>
          <w:lang w:val="pt-BR"/>
        </w:rPr>
        <w:t xml:space="preserve">é </w:t>
      </w:r>
      <w:proofErr w:type="gramStart"/>
      <w:r w:rsidR="007149B0">
        <w:rPr>
          <w:lang w:val="pt-BR"/>
        </w:rPr>
        <w:t>iterativo e baseado em riscos</w:t>
      </w:r>
      <w:proofErr w:type="gramEnd"/>
      <w:r w:rsidR="007149B0">
        <w:rPr>
          <w:lang w:val="pt-BR"/>
        </w:rPr>
        <w:t xml:space="preserve"> </w:t>
      </w:r>
      <w:r w:rsidR="006134BB">
        <w:rPr>
          <w:lang w:val="pt-BR"/>
        </w:rPr>
        <w:t>[</w:t>
      </w:r>
      <w:r w:rsidR="00532CD4">
        <w:rPr>
          <w:lang w:val="pt-BR"/>
        </w:rPr>
        <w:t xml:space="preserve">DANTAS </w:t>
      </w:r>
      <w:r w:rsidR="006134BB">
        <w:rPr>
          <w:lang w:val="pt-BR"/>
        </w:rPr>
        <w:t>2008]</w:t>
      </w:r>
      <w:r w:rsidR="007149B0">
        <w:rPr>
          <w:lang w:val="pt-BR"/>
        </w:rPr>
        <w:t>.</w:t>
      </w:r>
    </w:p>
    <w:p w:rsidR="00EE7825" w:rsidRDefault="00EE7825">
      <w:pPr>
        <w:rPr>
          <w:lang w:val="pt-BR"/>
        </w:rPr>
      </w:pPr>
      <w:r>
        <w:rPr>
          <w:lang w:val="pt-BR"/>
        </w:rPr>
        <w:lastRenderedPageBreak/>
        <w:t xml:space="preserve">A finalidade das fases do RUP não é o de dividir as atividades por </w:t>
      </w:r>
      <w:r w:rsidR="00033065">
        <w:rPr>
          <w:lang w:val="pt-BR"/>
        </w:rPr>
        <w:t xml:space="preserve">tipo (análise, </w:t>
      </w:r>
      <w:r>
        <w:rPr>
          <w:lang w:val="pt-BR"/>
        </w:rPr>
        <w:t>implementação e etc.</w:t>
      </w:r>
      <w:r w:rsidR="00033065">
        <w:rPr>
          <w:lang w:val="pt-BR"/>
        </w:rPr>
        <w:t xml:space="preserve">). </w:t>
      </w:r>
      <w:r>
        <w:rPr>
          <w:lang w:val="pt-BR"/>
        </w:rPr>
        <w:t>Isso já é algo que e concebido pelo conceito de disci</w:t>
      </w:r>
      <w:r w:rsidR="0095708E">
        <w:rPr>
          <w:lang w:val="pt-BR"/>
        </w:rPr>
        <w:t>plina.</w:t>
      </w:r>
      <w:r w:rsidR="00DA6779">
        <w:rPr>
          <w:lang w:val="pt-BR"/>
        </w:rPr>
        <w:t xml:space="preserve"> </w:t>
      </w:r>
      <w:commentRangeStart w:id="33"/>
      <w:r w:rsidR="0095708E">
        <w:rPr>
          <w:lang w:val="pt-BR"/>
        </w:rPr>
        <w:t>O real objetivo das fases</w:t>
      </w:r>
      <w:r>
        <w:rPr>
          <w:lang w:val="pt-BR"/>
        </w:rPr>
        <w:t xml:space="preserve"> é o de fazer o suficiente para que uma determinada atividade atinja os seus objetivos da fase</w:t>
      </w:r>
      <w:r w:rsidR="00A47B40">
        <w:rPr>
          <w:lang w:val="pt-BR"/>
        </w:rPr>
        <w:t xml:space="preserve"> e ao mesmo tempo concluam os </w:t>
      </w:r>
      <w:proofErr w:type="spellStart"/>
      <w:r w:rsidR="00A47B40">
        <w:rPr>
          <w:lang w:val="pt-BR"/>
        </w:rPr>
        <w:t>milestones</w:t>
      </w:r>
      <w:proofErr w:type="spellEnd"/>
      <w:r w:rsidR="00A47B40">
        <w:rPr>
          <w:lang w:val="pt-BR"/>
        </w:rPr>
        <w:t>.</w:t>
      </w:r>
      <w:r w:rsidR="00DA6779">
        <w:rPr>
          <w:lang w:val="pt-BR"/>
        </w:rPr>
        <w:t xml:space="preserve"> </w:t>
      </w:r>
      <w:commentRangeEnd w:id="33"/>
      <w:r w:rsidR="00DA6779">
        <w:rPr>
          <w:rStyle w:val="Refdecomentrio"/>
        </w:rPr>
        <w:commentReference w:id="33"/>
      </w:r>
      <w:commentRangeStart w:id="34"/>
      <w:r w:rsidR="00A47B40">
        <w:rPr>
          <w:lang w:val="pt-BR"/>
        </w:rPr>
        <w:t xml:space="preserve">O que faz com que chegue aos objetivos de cada etapa são os riscos envolvidos </w:t>
      </w:r>
      <w:proofErr w:type="gramStart"/>
      <w:r w:rsidR="00A47B40">
        <w:rPr>
          <w:lang w:val="pt-BR"/>
        </w:rPr>
        <w:t>nas mesma</w:t>
      </w:r>
      <w:proofErr w:type="gramEnd"/>
      <w:r w:rsidR="00A47B40">
        <w:rPr>
          <w:lang w:val="pt-BR"/>
        </w:rPr>
        <w:t>,</w:t>
      </w:r>
      <w:r w:rsidR="00DA6779">
        <w:rPr>
          <w:lang w:val="pt-BR"/>
        </w:rPr>
        <w:t xml:space="preserve"> </w:t>
      </w:r>
      <w:r w:rsidR="00A47B40">
        <w:rPr>
          <w:lang w:val="pt-BR"/>
        </w:rPr>
        <w:t>por exemplo</w:t>
      </w:r>
      <w:commentRangeEnd w:id="34"/>
      <w:r w:rsidR="00DA6779">
        <w:rPr>
          <w:rStyle w:val="Refdecomentrio"/>
        </w:rPr>
        <w:commentReference w:id="34"/>
      </w:r>
      <w:r w:rsidR="00A47B40">
        <w:rPr>
          <w:lang w:val="pt-BR"/>
        </w:rPr>
        <w:t>:</w:t>
      </w:r>
    </w:p>
    <w:p w:rsidR="00A47B40" w:rsidRDefault="00A47B40" w:rsidP="00DA6779">
      <w:pPr>
        <w:numPr>
          <w:ilvl w:val="0"/>
          <w:numId w:val="3"/>
        </w:numPr>
        <w:ind w:left="709" w:hanging="283"/>
        <w:rPr>
          <w:lang w:val="pt-BR"/>
        </w:rPr>
      </w:pPr>
      <w:commentRangeStart w:id="35"/>
      <w:r>
        <w:rPr>
          <w:lang w:val="pt-BR"/>
        </w:rPr>
        <w:t>Na fase de Concepção temos que analisar se o projeto compensa financeiramente;</w:t>
      </w:r>
    </w:p>
    <w:p w:rsidR="00A47B40" w:rsidRDefault="00A47B40" w:rsidP="00DA6779">
      <w:pPr>
        <w:numPr>
          <w:ilvl w:val="0"/>
          <w:numId w:val="3"/>
        </w:numPr>
        <w:ind w:left="709" w:hanging="283"/>
        <w:rPr>
          <w:lang w:val="pt-BR"/>
        </w:rPr>
      </w:pPr>
      <w:r>
        <w:rPr>
          <w:lang w:val="pt-BR"/>
        </w:rPr>
        <w:t>Elaboração</w:t>
      </w:r>
      <w:r w:rsidR="00DA6779">
        <w:rPr>
          <w:lang w:val="pt-BR"/>
        </w:rPr>
        <w:t xml:space="preserve"> </w:t>
      </w:r>
      <w:r>
        <w:rPr>
          <w:lang w:val="pt-BR"/>
        </w:rPr>
        <w:t xml:space="preserve">- O foco é nos riscos </w:t>
      </w:r>
      <w:r w:rsidR="00033065">
        <w:rPr>
          <w:lang w:val="pt-BR"/>
        </w:rPr>
        <w:t xml:space="preserve">técnicos, </w:t>
      </w:r>
      <w:r>
        <w:rPr>
          <w:lang w:val="pt-BR"/>
        </w:rPr>
        <w:t>examinando a arquitetura</w:t>
      </w:r>
      <w:r w:rsidR="00033065">
        <w:rPr>
          <w:lang w:val="pt-BR"/>
        </w:rPr>
        <w:t xml:space="preserve"> </w:t>
      </w:r>
      <w:r>
        <w:rPr>
          <w:lang w:val="pt-BR"/>
        </w:rPr>
        <w:t>revendo o escopo para que os requisitos fiquem claros;</w:t>
      </w:r>
    </w:p>
    <w:p w:rsidR="00A47B40" w:rsidRDefault="00A47B40" w:rsidP="00DA6779">
      <w:pPr>
        <w:numPr>
          <w:ilvl w:val="0"/>
          <w:numId w:val="3"/>
        </w:numPr>
        <w:ind w:left="709" w:hanging="283"/>
        <w:rPr>
          <w:lang w:val="pt-BR"/>
        </w:rPr>
      </w:pPr>
      <w:r>
        <w:rPr>
          <w:lang w:val="pt-BR"/>
        </w:rPr>
        <w:t>Construção</w:t>
      </w:r>
      <w:r w:rsidR="00DA6779">
        <w:rPr>
          <w:lang w:val="pt-BR"/>
        </w:rPr>
        <w:t xml:space="preserve"> </w:t>
      </w:r>
      <w:r>
        <w:rPr>
          <w:lang w:val="pt-BR"/>
        </w:rPr>
        <w:t xml:space="preserve">- Lida com os riscos lógicos do </w:t>
      </w:r>
      <w:r w:rsidR="00033065">
        <w:rPr>
          <w:lang w:val="pt-BR"/>
        </w:rPr>
        <w:t xml:space="preserve">projeto. </w:t>
      </w:r>
      <w:r w:rsidR="00DA6779">
        <w:rPr>
          <w:lang w:val="pt-BR"/>
        </w:rPr>
        <w:t>Está relacionado a</w:t>
      </w:r>
      <w:r>
        <w:rPr>
          <w:lang w:val="pt-BR"/>
        </w:rPr>
        <w:t xml:space="preserve"> pessoas e infra</w:t>
      </w:r>
      <w:r w:rsidR="00B70674">
        <w:rPr>
          <w:lang w:val="pt-BR"/>
        </w:rPr>
        <w:t>-</w:t>
      </w:r>
      <w:r>
        <w:rPr>
          <w:lang w:val="pt-BR"/>
        </w:rPr>
        <w:t>estrutura;</w:t>
      </w:r>
    </w:p>
    <w:p w:rsidR="00A47B40" w:rsidRDefault="00A47B40" w:rsidP="00DA6779">
      <w:pPr>
        <w:numPr>
          <w:ilvl w:val="0"/>
          <w:numId w:val="3"/>
        </w:numPr>
        <w:ind w:left="709" w:hanging="283"/>
        <w:rPr>
          <w:lang w:val="pt-BR"/>
        </w:rPr>
      </w:pPr>
      <w:r>
        <w:rPr>
          <w:lang w:val="pt-BR"/>
        </w:rPr>
        <w:t>Transição</w:t>
      </w:r>
      <w:r w:rsidR="00DA6779">
        <w:rPr>
          <w:lang w:val="pt-BR"/>
        </w:rPr>
        <w:t xml:space="preserve"> </w:t>
      </w:r>
      <w:r>
        <w:rPr>
          <w:lang w:val="pt-BR"/>
        </w:rPr>
        <w:t>- O risco está associado com a entrega do produto ao usuário final.</w:t>
      </w:r>
    </w:p>
    <w:commentRangeEnd w:id="35"/>
    <w:p w:rsidR="00A47B40" w:rsidRPr="00EE7825" w:rsidRDefault="00DA6779" w:rsidP="00A15028">
      <w:pPr>
        <w:ind w:left="397"/>
        <w:rPr>
          <w:lang w:val="pt-BR"/>
        </w:rPr>
      </w:pPr>
      <w:r>
        <w:rPr>
          <w:rStyle w:val="Refdecomentrio"/>
        </w:rPr>
        <w:commentReference w:id="35"/>
      </w:r>
    </w:p>
    <w:p w:rsidR="00EE597F" w:rsidRPr="00E91104" w:rsidRDefault="00A47B40" w:rsidP="00E91104">
      <w:pPr>
        <w:rPr>
          <w:b/>
          <w:lang w:val="pt-BR"/>
        </w:rPr>
      </w:pPr>
      <w:r w:rsidRPr="00E91104">
        <w:rPr>
          <w:b/>
          <w:lang w:val="pt-BR"/>
        </w:rPr>
        <w:t>Concepção</w:t>
      </w:r>
    </w:p>
    <w:p w:rsidR="006F3909" w:rsidRDefault="00A47B40">
      <w:pPr>
        <w:rPr>
          <w:lang w:val="pt-BR"/>
        </w:rPr>
      </w:pPr>
      <w:commentRangeStart w:id="36"/>
      <w:r w:rsidRPr="00A47B40">
        <w:rPr>
          <w:lang w:val="pt-BR"/>
        </w:rPr>
        <w:t xml:space="preserve">Para quem é iniciante no RUP pode querer </w:t>
      </w:r>
      <w:r w:rsidR="00033065" w:rsidRPr="00A47B40">
        <w:rPr>
          <w:lang w:val="pt-BR"/>
        </w:rPr>
        <w:t xml:space="preserve">desistir, </w:t>
      </w:r>
      <w:r w:rsidRPr="00A47B40">
        <w:rPr>
          <w:lang w:val="pt-BR"/>
        </w:rPr>
        <w:t xml:space="preserve">devido a sua </w:t>
      </w:r>
      <w:r w:rsidR="00033065" w:rsidRPr="00A47B40">
        <w:rPr>
          <w:lang w:val="pt-BR"/>
        </w:rPr>
        <w:t xml:space="preserve">complexidade. </w:t>
      </w:r>
      <w:r w:rsidR="00DA6779">
        <w:rPr>
          <w:lang w:val="pt-BR"/>
        </w:rPr>
        <w:t>É</w:t>
      </w:r>
      <w:r>
        <w:rPr>
          <w:lang w:val="pt-BR"/>
        </w:rPr>
        <w:t xml:space="preserve"> por isso que tem que ter um bom entendimento dos objetivos das fases do RUP e analisar o que cada objetivo representa no </w:t>
      </w:r>
      <w:proofErr w:type="gramStart"/>
      <w:r>
        <w:rPr>
          <w:lang w:val="pt-BR"/>
        </w:rPr>
        <w:t>contexto.</w:t>
      </w:r>
      <w:commentRangeEnd w:id="36"/>
      <w:proofErr w:type="gramEnd"/>
      <w:r w:rsidR="00DA6779">
        <w:rPr>
          <w:rStyle w:val="Refdecomentrio"/>
        </w:rPr>
        <w:commentReference w:id="36"/>
      </w:r>
    </w:p>
    <w:p w:rsidR="006F3909" w:rsidRPr="00B92496" w:rsidRDefault="009B7F97">
      <w:pPr>
        <w:rPr>
          <w:b/>
          <w:lang w:val="pt-BR"/>
        </w:rPr>
      </w:pPr>
      <w:r w:rsidRPr="009B7F97">
        <w:rPr>
          <w:noProof/>
          <w:lang w:val="pt-BR"/>
        </w:rPr>
        <w:pict>
          <v:group id="_x0000_s1298" style="position:absolute;left:0;text-align:left;margin-left:-.35pt;margin-top:-.25pt;width:435.15pt;height:140.75pt;z-index:251655168" coordorigin="1574,12644" coordsize="8703,2815">
            <v:shape id="_x0000_s1119" type="#_x0000_t202" style="position:absolute;left:1574;top:14855;width:2501;height:604;mso-width-relative:margin;mso-height-relative:margin" o:regroupid="4" stroked="f">
              <v:textbox style="mso-next-textbox:#_x0000_s1119">
                <w:txbxContent>
                  <w:p w:rsidR="0011288A" w:rsidRPr="00B92496" w:rsidRDefault="0011288A" w:rsidP="00B92496">
                    <w:pPr>
                      <w:tabs>
                        <w:tab w:val="clear" w:pos="720"/>
                      </w:tabs>
                      <w:autoSpaceDE w:val="0"/>
                      <w:autoSpaceDN w:val="0"/>
                      <w:adjustRightInd w:val="0"/>
                      <w:spacing w:before="0"/>
                      <w:rPr>
                        <w:rFonts w:ascii="Times New Roman" w:hAnsi="Times New Roman"/>
                        <w:b/>
                        <w:color w:val="000000"/>
                        <w:szCs w:val="24"/>
                        <w:lang w:val="pt-BR"/>
                      </w:rPr>
                    </w:pPr>
                    <w:r w:rsidRPr="0011288A">
                      <w:rPr>
                        <w:rFonts w:ascii="Times New Roman" w:hAnsi="Times New Roman"/>
                        <w:b/>
                        <w:color w:val="000000"/>
                        <w:szCs w:val="24"/>
                        <w:highlight w:val="yellow"/>
                        <w:lang w:val="pt-BR"/>
                      </w:rPr>
                      <w:t>Marco do Objetivo</w:t>
                    </w:r>
                    <w:r w:rsidRPr="00B92496">
                      <w:rPr>
                        <w:rFonts w:ascii="Times New Roman" w:hAnsi="Times New Roman"/>
                        <w:b/>
                        <w:color w:val="000000"/>
                        <w:szCs w:val="24"/>
                        <w:lang w:val="pt-BR"/>
                      </w:rPr>
                      <w:t xml:space="preserve"> </w:t>
                    </w:r>
                  </w:p>
                  <w:p w:rsidR="0011288A" w:rsidRPr="00B92496" w:rsidRDefault="0011288A" w:rsidP="00B92496">
                    <w:pPr>
                      <w:rPr>
                        <w:rFonts w:ascii="Times New Roman" w:hAnsi="Times New Roman"/>
                        <w:b/>
                        <w:szCs w:val="24"/>
                        <w:lang w:val="pt-BR"/>
                      </w:rPr>
                    </w:pPr>
                  </w:p>
                </w:txbxContent>
              </v:textbox>
            </v:shape>
            <v:group id="_x0000_s1183" style="position:absolute;left:1775;top:12644;width:8502;height:2220" coordorigin="1773,7365" coordsize="9884,2220">
              <v:rect id="_x0000_s1108" style="position:absolute;left:1773;top:7989;width:1530;height:645" o:regroupid="5" fillcolor="#bfbfbf" strokecolor="#666" strokeweight="2pt">
                <v:fill color2="#999"/>
                <v:shadow on="t" type="perspective" color="#7f7f7f" opacity=".5" offset="1pt" offset2="-3pt"/>
                <v:textbox style="mso-next-textbox:#_x0000_s1108">
                  <w:txbxContent>
                    <w:p w:rsidR="0011288A" w:rsidRPr="00AE3F9C" w:rsidRDefault="0011288A" w:rsidP="002B2518">
                      <w:pPr>
                        <w:rPr>
                          <w:b/>
                          <w:sz w:val="20"/>
                          <w:lang w:val="pt-BR"/>
                        </w:rPr>
                      </w:pPr>
                      <w:r w:rsidRPr="00AE3F9C">
                        <w:rPr>
                          <w:b/>
                          <w:sz w:val="20"/>
                          <w:lang w:val="pt-BR"/>
                        </w:rPr>
                        <w:t>Concepção</w:t>
                      </w:r>
                    </w:p>
                  </w:txbxContent>
                </v:textbox>
              </v:rect>
              <v:rect id="_x0000_s1109" style="position:absolute;left:3886;top:8001;width:1682;height:645" o:regroupid="5" fillcolor="#bfbfbf" strokecolor="#666" strokeweight="1pt">
                <v:fill color2="#999"/>
                <v:shadow on="t" type="perspective" color="#7f7f7f" opacity=".5" offset="1pt" offset2="-3pt"/>
                <v:textbox style="mso-next-textbox:#_x0000_s1109">
                  <w:txbxContent>
                    <w:p w:rsidR="0011288A" w:rsidRPr="00AE3F9C" w:rsidRDefault="0011288A" w:rsidP="00625E08">
                      <w:pPr>
                        <w:jc w:val="center"/>
                        <w:rPr>
                          <w:b/>
                          <w:sz w:val="20"/>
                          <w:lang w:val="pt-BR"/>
                        </w:rPr>
                      </w:pPr>
                      <w:r w:rsidRPr="00AE3F9C">
                        <w:rPr>
                          <w:b/>
                          <w:sz w:val="20"/>
                          <w:lang w:val="pt-BR"/>
                        </w:rPr>
                        <w:t>Elaboração</w:t>
                      </w:r>
                    </w:p>
                  </w:txbxContent>
                </v:textbox>
              </v:rect>
              <v:rect id="_x0000_s1110" style="position:absolute;left:6151;top:7986;width:1787;height:645" o:regroupid="5" fillcolor="#bfbfbf" strokecolor="#666" strokeweight="1pt">
                <v:fill color2="#999"/>
                <v:shadow on="t" type="perspective" color="#7f7f7f" opacity=".5" offset="1pt" offset2="-3pt"/>
                <v:textbox style="mso-next-textbox:#_x0000_s1110">
                  <w:txbxContent>
                    <w:p w:rsidR="0011288A" w:rsidRPr="00AE3F9C" w:rsidRDefault="0011288A" w:rsidP="000B1A0C">
                      <w:pPr>
                        <w:jc w:val="center"/>
                        <w:rPr>
                          <w:b/>
                          <w:sz w:val="20"/>
                          <w:lang w:val="pt-BR"/>
                        </w:rPr>
                      </w:pPr>
                      <w:r w:rsidRPr="00AE3F9C">
                        <w:rPr>
                          <w:b/>
                          <w:sz w:val="20"/>
                          <w:lang w:val="pt-BR"/>
                        </w:rPr>
                        <w:t>Construção</w:t>
                      </w:r>
                    </w:p>
                  </w:txbxContent>
                </v:textbox>
              </v:rect>
              <v:rect id="_x0000_s1111" style="position:absolute;left:8553;top:7986;width:1395;height:645" o:regroupid="5" fillcolor="#bfbfbf" strokecolor="#666" strokeweight="1pt">
                <v:fill color2="#999"/>
                <v:shadow on="t" type="perspective" color="#7f7f7f" opacity=".5" offset="1pt" offset2="-3pt"/>
                <v:textbox style="mso-next-textbox:#_x0000_s1111">
                  <w:txbxContent>
                    <w:p w:rsidR="0011288A" w:rsidRPr="00AE3F9C" w:rsidRDefault="0011288A" w:rsidP="002B2518">
                      <w:pPr>
                        <w:rPr>
                          <w:b/>
                          <w:sz w:val="20"/>
                          <w:lang w:val="pt-BR"/>
                        </w:rPr>
                      </w:pPr>
                      <w:r w:rsidRPr="00AE3F9C">
                        <w:rPr>
                          <w:b/>
                          <w:sz w:val="20"/>
                          <w:lang w:val="pt-BR"/>
                        </w:rPr>
                        <w:t>Transição</w:t>
                      </w:r>
                    </w:p>
                  </w:txbxContent>
                </v:textbox>
              </v:re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112" type="#_x0000_t13" style="position:absolute;left:3325;top:8277;width:561;height:177" o:regroupid="5" fillcolor="#bfbfbf" strokecolor="#666" strokeweight="1pt">
                <v:fill color2="#999"/>
                <v:shadow on="t" type="perspective" color="#7f7f7f" opacity=".5" offset="1pt" offset2="-3pt"/>
              </v:shape>
              <v:shape id="_x0000_s1113" type="#_x0000_t13" style="position:absolute;left:5590;top:8292;width:561;height:177" o:regroupid="5" fillcolor="#bfbfbf" strokecolor="#666" strokeweight="1pt">
                <v:fill color2="#999"/>
                <v:shadow on="t" type="perspective" color="#7f7f7f" opacity=".5" offset="1pt" offset2="-3pt"/>
              </v:shape>
              <v:shape id="_x0000_s1114" type="#_x0000_t13" style="position:absolute;left:7975;top:8277;width:561;height:177" o:regroupid="5" fillcolor="#bfbfbf" strokecolor="#666" strokeweight="1pt">
                <v:fill color2="#999"/>
                <v:shadow on="t" type="perspective" color="#7f7f7f" opacity=".5" offset="1pt" offset2="-3pt"/>
              </v:shape>
              <v:shape id="_x0000_s1179" type="#_x0000_t13" style="position:absolute;left:9970;top:8307;width:561;height:177" fillcolor="#bfbfbf" strokecolor="#666" strokeweight="1pt">
                <v:fill color2="#999"/>
                <v:shadow on="t" type="perspective" color="#7f7f7f" opacity=".5" offset="1pt" offset2="-3pt"/>
              </v:shape>
              <v:oval id="_x0000_s1180" style="position:absolute;left:10530;top:8010;width:690;height:666" fillcolor="#bfbfbf"/>
              <v:shape id="_x0000_s1181" type="#_x0000_t202" style="position:absolute;left:10445;top:7365;width:1212;height:525;mso-width-relative:margin;mso-height-relative:margin" filled="f" fillcolor="#bfbfbf" stroked="f">
                <v:textbox style="mso-next-textbox:#_x0000_s1181">
                  <w:txbxContent>
                    <w:p w:rsidR="0011288A" w:rsidRPr="00B92496" w:rsidRDefault="0011288A">
                      <w:pPr>
                        <w:rPr>
                          <w:b/>
                          <w:lang w:val="pt-BR"/>
                        </w:rPr>
                      </w:pPr>
                      <w:proofErr w:type="gramStart"/>
                      <w:r w:rsidRPr="00B92496">
                        <w:rPr>
                          <w:b/>
                          <w:lang w:val="pt-BR"/>
                        </w:rPr>
                        <w:t>fim</w:t>
                      </w:r>
                      <w:proofErr w:type="gramEnd"/>
                    </w:p>
                  </w:txbxContent>
                </v:textbox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182" type="#_x0000_t5" style="position:absolute;left:2145;top:8760;width:910;height:825" fillcolor="#bfbfbf"/>
            </v:group>
          </v:group>
        </w:pict>
      </w:r>
      <w:r w:rsidRPr="009B7F97">
        <w:rPr>
          <w:noProof/>
          <w:lang w:val="pt-BR" w:eastAsia="en-US"/>
        </w:rPr>
        <w:pict>
          <v:shape id="_x0000_s1296" type="#_x0000_t202" style="position:absolute;left:0;text-align:left;margin-left:2.65pt;margin-top:-.05pt;width:73.55pt;height:26.6pt;z-index:251660288;mso-width-relative:margin;mso-height-relative:margin" stroked="f">
            <v:textbox style="mso-next-textbox:#_x0000_s1296">
              <w:txbxContent>
                <w:p w:rsidR="0011288A" w:rsidRPr="000B1A0C" w:rsidRDefault="0011288A" w:rsidP="000B1A0C">
                  <w:pPr>
                    <w:rPr>
                      <w:b/>
                      <w:lang w:val="pt-BR"/>
                    </w:rPr>
                  </w:pPr>
                  <w:r w:rsidRPr="000B1A0C">
                    <w:rPr>
                      <w:b/>
                      <w:lang w:val="pt-BR"/>
                    </w:rPr>
                    <w:t>Início</w:t>
                  </w:r>
                </w:p>
              </w:txbxContent>
            </v:textbox>
          </v:shape>
        </w:pict>
      </w:r>
      <w:r w:rsidR="00B92496">
        <w:rPr>
          <w:b/>
          <w:lang w:val="pt-BR"/>
        </w:rPr>
        <w:t xml:space="preserve">                                                                                                                              </w:t>
      </w:r>
    </w:p>
    <w:p w:rsidR="002B2518" w:rsidRDefault="002B2518">
      <w:pPr>
        <w:rPr>
          <w:lang w:val="pt-BR"/>
        </w:rPr>
      </w:pPr>
    </w:p>
    <w:p w:rsidR="002B2518" w:rsidRDefault="002B2518" w:rsidP="002B2518">
      <w:pPr>
        <w:pStyle w:val="Default"/>
      </w:pPr>
    </w:p>
    <w:p w:rsidR="00E33DA8" w:rsidRDefault="009B7F97" w:rsidP="000B1A0C">
      <w:pPr>
        <w:rPr>
          <w:lang w:val="pt-BR"/>
        </w:rPr>
      </w:pPr>
      <w:r>
        <w:rPr>
          <w:noProof/>
          <w:lang w:val="pt-BR"/>
        </w:rPr>
        <w:pict>
          <v:shape id="_x0000_s1178" type="#_x0000_t32" style="position:absolute;left:0;text-align:left;margin-left:-8.6pt;margin-top:8.95pt;width:437.25pt;height:1.95pt;flip:y;z-index:251654144" o:connectortype="straight" strokeweight="3pt">
            <v:stroke endarrow="block"/>
          </v:shape>
        </w:pict>
      </w:r>
    </w:p>
    <w:p w:rsidR="000B1A0C" w:rsidRPr="000B1A0C" w:rsidRDefault="000B1A0C" w:rsidP="000B1A0C">
      <w:pPr>
        <w:rPr>
          <w:lang w:val="pt-BR"/>
        </w:rPr>
      </w:pPr>
      <w:proofErr w:type="gramStart"/>
      <w:r>
        <w:rPr>
          <w:b/>
          <w:lang w:val="pt-BR"/>
        </w:rPr>
        <w:t>t</w:t>
      </w:r>
      <w:r w:rsidR="00B92496" w:rsidRPr="00B92496">
        <w:rPr>
          <w:b/>
          <w:lang w:val="pt-BR"/>
        </w:rPr>
        <w:t>empo</w:t>
      </w:r>
      <w:proofErr w:type="gramEnd"/>
    </w:p>
    <w:p w:rsidR="006F3909" w:rsidRDefault="006F3909" w:rsidP="000B1A0C">
      <w:pPr>
        <w:rPr>
          <w:b/>
          <w:lang w:val="pt-BR"/>
        </w:rPr>
      </w:pPr>
    </w:p>
    <w:p w:rsidR="00D15EE4" w:rsidRPr="000B1A0C" w:rsidRDefault="00D15EE4" w:rsidP="000B1A0C">
      <w:pPr>
        <w:rPr>
          <w:b/>
          <w:lang w:val="pt-BR"/>
        </w:rPr>
      </w:pPr>
    </w:p>
    <w:p w:rsidR="006F3909" w:rsidRDefault="006F3909" w:rsidP="002F1646">
      <w:pPr>
        <w:jc w:val="center"/>
        <w:rPr>
          <w:rFonts w:ascii="Helvetica" w:hAnsi="Helvetica" w:cs="Helvetica"/>
          <w:b/>
          <w:sz w:val="20"/>
          <w:lang w:val="pt-BR"/>
        </w:rPr>
      </w:pPr>
      <w:commentRangeStart w:id="37"/>
      <w:commentRangeStart w:id="38"/>
      <w:r w:rsidRPr="006F3909">
        <w:rPr>
          <w:rFonts w:ascii="Helvetica" w:hAnsi="Helvetica" w:cs="Helvetica"/>
          <w:b/>
          <w:sz w:val="20"/>
          <w:lang w:val="pt-BR"/>
        </w:rPr>
        <w:t xml:space="preserve">Figura </w:t>
      </w:r>
      <w:r w:rsidR="00D15EE4">
        <w:rPr>
          <w:rFonts w:ascii="Helvetica" w:hAnsi="Helvetica" w:cs="Helvetica"/>
          <w:b/>
          <w:sz w:val="20"/>
          <w:lang w:val="pt-BR"/>
        </w:rPr>
        <w:t>1</w:t>
      </w:r>
      <w:r w:rsidR="00A15028">
        <w:rPr>
          <w:rFonts w:ascii="Helvetica" w:hAnsi="Helvetica" w:cs="Helvetica"/>
          <w:b/>
          <w:sz w:val="20"/>
          <w:lang w:val="pt-BR"/>
        </w:rPr>
        <w:t>.4</w:t>
      </w:r>
      <w:r w:rsidRPr="006F3909">
        <w:rPr>
          <w:rFonts w:ascii="Helvetica" w:hAnsi="Helvetica" w:cs="Helvetica"/>
          <w:b/>
          <w:sz w:val="20"/>
          <w:lang w:val="pt-BR"/>
        </w:rPr>
        <w:t xml:space="preserve"> Fase de concepção</w:t>
      </w:r>
      <w:commentRangeEnd w:id="37"/>
      <w:r w:rsidR="00DA6779">
        <w:rPr>
          <w:rStyle w:val="Refdecomentrio"/>
        </w:rPr>
        <w:commentReference w:id="37"/>
      </w:r>
      <w:commentRangeEnd w:id="38"/>
      <w:r w:rsidR="0011288A">
        <w:rPr>
          <w:rStyle w:val="Refdecomentrio"/>
        </w:rPr>
        <w:commentReference w:id="38"/>
      </w:r>
    </w:p>
    <w:p w:rsidR="00D15EE4" w:rsidRPr="006F3909" w:rsidRDefault="00D15EE4" w:rsidP="00D15EE4">
      <w:pPr>
        <w:rPr>
          <w:rFonts w:ascii="Helvetica" w:hAnsi="Helvetica" w:cs="Helvetica"/>
          <w:b/>
          <w:sz w:val="20"/>
          <w:lang w:val="pt-BR"/>
        </w:rPr>
      </w:pPr>
    </w:p>
    <w:p w:rsidR="00A47B40" w:rsidRDefault="00A47B40">
      <w:pPr>
        <w:rPr>
          <w:lang w:val="pt-BR"/>
        </w:rPr>
      </w:pPr>
      <w:r>
        <w:rPr>
          <w:lang w:val="pt-BR"/>
        </w:rPr>
        <w:t>Na fase de Concepção o foco é em entender o escopo</w:t>
      </w:r>
      <w:r w:rsidR="00033065">
        <w:rPr>
          <w:lang w:val="pt-BR"/>
        </w:rPr>
        <w:t xml:space="preserve"> </w:t>
      </w:r>
      <w:r>
        <w:rPr>
          <w:lang w:val="pt-BR"/>
        </w:rPr>
        <w:t xml:space="preserve">e os objetivos do </w:t>
      </w:r>
      <w:r w:rsidR="00033065">
        <w:rPr>
          <w:lang w:val="pt-BR"/>
        </w:rPr>
        <w:t xml:space="preserve">projeto, </w:t>
      </w:r>
      <w:r w:rsidR="00DA6779">
        <w:rPr>
          <w:lang w:val="pt-BR"/>
        </w:rPr>
        <w:t xml:space="preserve">e então </w:t>
      </w:r>
      <w:r>
        <w:rPr>
          <w:lang w:val="pt-BR"/>
        </w:rPr>
        <w:t>obter informações suficientes para se decidir se vai seguir com o projeto ou abortá-</w:t>
      </w:r>
      <w:r w:rsidR="00033065">
        <w:rPr>
          <w:lang w:val="pt-BR"/>
        </w:rPr>
        <w:t xml:space="preserve">lo. </w:t>
      </w:r>
      <w:r>
        <w:rPr>
          <w:lang w:val="pt-BR"/>
        </w:rPr>
        <w:t>Os principais objetivos são:</w:t>
      </w:r>
    </w:p>
    <w:p w:rsidR="00A47B40" w:rsidRDefault="00033065">
      <w:pPr>
        <w:rPr>
          <w:lang w:val="pt-BR"/>
        </w:rPr>
      </w:pPr>
      <w:commentRangeStart w:id="39"/>
      <w:r>
        <w:rPr>
          <w:lang w:val="pt-BR"/>
        </w:rPr>
        <w:t xml:space="preserve">1. </w:t>
      </w:r>
      <w:r w:rsidR="00A47B40">
        <w:rPr>
          <w:lang w:val="pt-BR"/>
        </w:rPr>
        <w:t xml:space="preserve">Compreender </w:t>
      </w:r>
      <w:commentRangeEnd w:id="39"/>
      <w:r w:rsidR="00DA6779">
        <w:rPr>
          <w:rStyle w:val="Refdecomentrio"/>
        </w:rPr>
        <w:commentReference w:id="39"/>
      </w:r>
      <w:r w:rsidR="00A47B40">
        <w:rPr>
          <w:lang w:val="pt-BR"/>
        </w:rPr>
        <w:t xml:space="preserve">o que </w:t>
      </w:r>
      <w:r w:rsidR="00DA6779">
        <w:rPr>
          <w:lang w:val="pt-BR"/>
        </w:rPr>
        <w:t xml:space="preserve">se </w:t>
      </w:r>
      <w:r w:rsidR="00A47B40">
        <w:rPr>
          <w:lang w:val="pt-BR"/>
        </w:rPr>
        <w:t xml:space="preserve">vai </w:t>
      </w:r>
      <w:r w:rsidR="00DA6779">
        <w:rPr>
          <w:lang w:val="pt-BR"/>
        </w:rPr>
        <w:t>ser construído</w:t>
      </w:r>
      <w:r w:rsidR="006D0B92">
        <w:rPr>
          <w:lang w:val="pt-BR"/>
        </w:rPr>
        <w:t>,</w:t>
      </w:r>
      <w:r w:rsidR="00DA6779">
        <w:rPr>
          <w:lang w:val="pt-BR"/>
        </w:rPr>
        <w:t xml:space="preserve"> </w:t>
      </w:r>
      <w:commentRangeStart w:id="40"/>
      <w:r w:rsidR="006D0B92">
        <w:rPr>
          <w:lang w:val="pt-BR"/>
        </w:rPr>
        <w:t>determinar o escopo do sistema,</w:t>
      </w:r>
      <w:r w:rsidR="00DA6779">
        <w:rPr>
          <w:lang w:val="pt-BR"/>
        </w:rPr>
        <w:t xml:space="preserve"> </w:t>
      </w:r>
      <w:r w:rsidR="006D0B92">
        <w:rPr>
          <w:lang w:val="pt-BR"/>
        </w:rPr>
        <w:t xml:space="preserve">entendimento do escopo do sistema por todos os </w:t>
      </w:r>
      <w:proofErr w:type="spellStart"/>
      <w:r w:rsidR="006D0B92" w:rsidRPr="00E33DA8">
        <w:rPr>
          <w:i/>
          <w:lang w:val="pt-BR"/>
        </w:rPr>
        <w:t>stakeholders</w:t>
      </w:r>
      <w:proofErr w:type="spellEnd"/>
      <w:r w:rsidR="006D0B92">
        <w:rPr>
          <w:lang w:val="pt-BR"/>
        </w:rPr>
        <w:t>.</w:t>
      </w:r>
      <w:r w:rsidR="00DA6779">
        <w:rPr>
          <w:lang w:val="pt-BR"/>
        </w:rPr>
        <w:t xml:space="preserve"> </w:t>
      </w:r>
      <w:commentRangeEnd w:id="40"/>
      <w:r w:rsidR="00DA6779">
        <w:rPr>
          <w:rStyle w:val="Refdecomentrio"/>
        </w:rPr>
        <w:commentReference w:id="40"/>
      </w:r>
      <w:r w:rsidR="006D0B92">
        <w:rPr>
          <w:lang w:val="pt-BR"/>
        </w:rPr>
        <w:t>Para um entendimento de todas as pessoas no projeto é necessário algumas atividades como:</w:t>
      </w:r>
    </w:p>
    <w:p w:rsidR="00DB2D04" w:rsidRPr="00DA6779" w:rsidRDefault="006D0B92" w:rsidP="00DA6779">
      <w:pPr>
        <w:numPr>
          <w:ilvl w:val="0"/>
          <w:numId w:val="4"/>
        </w:numPr>
        <w:ind w:left="754" w:hanging="357"/>
        <w:rPr>
          <w:rFonts w:ascii="Arial" w:hAnsi="Arial" w:cs="Arial"/>
          <w:szCs w:val="24"/>
          <w:lang w:val="pt-BR"/>
        </w:rPr>
      </w:pPr>
      <w:r>
        <w:rPr>
          <w:lang w:val="pt-BR"/>
        </w:rPr>
        <w:t xml:space="preserve">Produção de um documento de </w:t>
      </w:r>
      <w:r w:rsidR="00033065">
        <w:rPr>
          <w:lang w:val="pt-BR"/>
        </w:rPr>
        <w:t xml:space="preserve">visão: </w:t>
      </w:r>
      <w:r>
        <w:rPr>
          <w:lang w:val="pt-BR"/>
        </w:rPr>
        <w:t xml:space="preserve">Esse documento pode está pronto na fase de </w:t>
      </w:r>
      <w:r w:rsidR="00033065">
        <w:rPr>
          <w:lang w:val="pt-BR"/>
        </w:rPr>
        <w:t xml:space="preserve">Concepção, </w:t>
      </w:r>
      <w:r>
        <w:rPr>
          <w:lang w:val="pt-BR"/>
        </w:rPr>
        <w:t xml:space="preserve">mas pode ser refinado ao longo do </w:t>
      </w:r>
      <w:r w:rsidR="00033065">
        <w:rPr>
          <w:lang w:val="pt-BR"/>
        </w:rPr>
        <w:t xml:space="preserve">projeto. </w:t>
      </w:r>
      <w:r w:rsidR="00DB2D04">
        <w:rPr>
          <w:lang w:val="pt-BR"/>
        </w:rPr>
        <w:t xml:space="preserve">Deve apresentar claramente aos </w:t>
      </w:r>
      <w:proofErr w:type="spellStart"/>
      <w:r w:rsidR="00DB2D04" w:rsidRPr="00E33DA8">
        <w:rPr>
          <w:i/>
          <w:lang w:val="pt-BR"/>
        </w:rPr>
        <w:t>stakeholders</w:t>
      </w:r>
      <w:proofErr w:type="spellEnd"/>
      <w:r w:rsidR="00DB2D04">
        <w:rPr>
          <w:lang w:val="pt-BR"/>
        </w:rPr>
        <w:t xml:space="preserve"> os benefícios do sistema,</w:t>
      </w:r>
      <w:r w:rsidR="00DA6779">
        <w:rPr>
          <w:lang w:val="pt-BR"/>
        </w:rPr>
        <w:t xml:space="preserve"> </w:t>
      </w:r>
      <w:r w:rsidR="00DB2D04">
        <w:rPr>
          <w:lang w:val="pt-BR"/>
        </w:rPr>
        <w:t>problemas que</w:t>
      </w:r>
      <w:r w:rsidR="00DA6779">
        <w:rPr>
          <w:rFonts w:ascii="Arial" w:hAnsi="Arial" w:cs="Arial"/>
          <w:szCs w:val="24"/>
          <w:lang w:val="pt-BR"/>
        </w:rPr>
        <w:t xml:space="preserve"> </w:t>
      </w:r>
      <w:r w:rsidR="00DB2D04" w:rsidRPr="00DA6779">
        <w:rPr>
          <w:lang w:val="pt-BR"/>
        </w:rPr>
        <w:t>serão resolvidos pela aplicação,</w:t>
      </w:r>
      <w:r w:rsidR="00DA6779">
        <w:rPr>
          <w:lang w:val="pt-BR"/>
        </w:rPr>
        <w:t xml:space="preserve"> </w:t>
      </w:r>
      <w:r w:rsidR="00DB2D04" w:rsidRPr="00DA6779">
        <w:rPr>
          <w:lang w:val="pt-BR"/>
        </w:rPr>
        <w:t>os pr</w:t>
      </w:r>
      <w:r w:rsidR="00DA6779">
        <w:rPr>
          <w:lang w:val="pt-BR"/>
        </w:rPr>
        <w:t xml:space="preserve">incipais usuários do sistema e </w:t>
      </w:r>
      <w:r w:rsidR="00DB2D04" w:rsidRPr="00DA6779">
        <w:rPr>
          <w:lang w:val="pt-BR"/>
        </w:rPr>
        <w:t>os principais requisitos não funcionais.</w:t>
      </w:r>
    </w:p>
    <w:p w:rsidR="00DB2D04" w:rsidRPr="00DB2D04" w:rsidRDefault="00DB2D04" w:rsidP="00637B5E">
      <w:pPr>
        <w:rPr>
          <w:rFonts w:ascii="Arial" w:hAnsi="Arial" w:cs="Arial"/>
          <w:szCs w:val="24"/>
          <w:lang w:val="pt-BR"/>
        </w:rPr>
      </w:pPr>
      <w:commentRangeStart w:id="41"/>
      <w:r>
        <w:rPr>
          <w:lang w:val="pt-BR"/>
        </w:rPr>
        <w:t xml:space="preserve">Nessa fase </w:t>
      </w:r>
      <w:proofErr w:type="gramStart"/>
      <w:r w:rsidR="00DA6779">
        <w:rPr>
          <w:lang w:val="pt-BR"/>
        </w:rPr>
        <w:t>deve-se</w:t>
      </w:r>
      <w:proofErr w:type="gramEnd"/>
      <w:r>
        <w:rPr>
          <w:lang w:val="pt-BR"/>
        </w:rPr>
        <w:t xml:space="preserve"> detalhar os atores e casos de uso </w:t>
      </w:r>
      <w:r w:rsidR="00033065">
        <w:rPr>
          <w:lang w:val="pt-BR"/>
        </w:rPr>
        <w:t xml:space="preserve">centrais, </w:t>
      </w:r>
      <w:r>
        <w:rPr>
          <w:lang w:val="pt-BR"/>
        </w:rPr>
        <w:t>assim como gerar protótipos de interf</w:t>
      </w:r>
      <w:r w:rsidR="00DA6779">
        <w:rPr>
          <w:lang w:val="pt-BR"/>
        </w:rPr>
        <w:t xml:space="preserve">ace com o usuário que permitirão </w:t>
      </w:r>
      <w:r>
        <w:rPr>
          <w:lang w:val="pt-BR"/>
        </w:rPr>
        <w:t xml:space="preserve">a validação dos fluxos de eventos com os </w:t>
      </w:r>
      <w:proofErr w:type="spellStart"/>
      <w:r w:rsidRPr="00E33DA8">
        <w:rPr>
          <w:i/>
          <w:lang w:val="pt-BR"/>
        </w:rPr>
        <w:t>stakeholders</w:t>
      </w:r>
      <w:proofErr w:type="spellEnd"/>
      <w:r>
        <w:rPr>
          <w:lang w:val="pt-BR"/>
        </w:rPr>
        <w:t xml:space="preserve"> e identificar</w:t>
      </w:r>
      <w:r w:rsidR="00DA6779">
        <w:rPr>
          <w:lang w:val="pt-BR"/>
        </w:rPr>
        <w:t>ão</w:t>
      </w:r>
      <w:r>
        <w:rPr>
          <w:lang w:val="pt-BR"/>
        </w:rPr>
        <w:t xml:space="preserve"> as funcionalidades centrais do sistema.</w:t>
      </w:r>
    </w:p>
    <w:p w:rsidR="00DB2D04" w:rsidRPr="008023E8" w:rsidRDefault="008023E8" w:rsidP="00637B5E">
      <w:pPr>
        <w:ind w:left="360"/>
        <w:rPr>
          <w:rFonts w:ascii="Arial" w:hAnsi="Arial" w:cs="Arial"/>
          <w:szCs w:val="24"/>
          <w:lang w:val="pt-BR"/>
        </w:rPr>
      </w:pPr>
      <w:r>
        <w:rPr>
          <w:lang w:val="pt-BR"/>
        </w:rPr>
        <w:lastRenderedPageBreak/>
        <w:t xml:space="preserve">Neste momento poderá ser </w:t>
      </w:r>
      <w:proofErr w:type="gramStart"/>
      <w:r>
        <w:rPr>
          <w:lang w:val="pt-BR"/>
        </w:rPr>
        <w:t>necessário a implementação de uma parte da arquitetura</w:t>
      </w:r>
      <w:proofErr w:type="gramEnd"/>
      <w:r>
        <w:rPr>
          <w:lang w:val="pt-BR"/>
        </w:rPr>
        <w:t xml:space="preserve"> para que os riscos sejam aceitáveis.</w:t>
      </w:r>
    </w:p>
    <w:p w:rsidR="008023E8" w:rsidRPr="008023E8" w:rsidRDefault="008023E8" w:rsidP="00637B5E">
      <w:pPr>
        <w:ind w:left="360"/>
        <w:rPr>
          <w:rFonts w:ascii="Arial" w:hAnsi="Arial" w:cs="Arial"/>
          <w:szCs w:val="24"/>
          <w:lang w:val="pt-BR"/>
        </w:rPr>
      </w:pPr>
      <w:r>
        <w:rPr>
          <w:lang w:val="pt-BR"/>
        </w:rPr>
        <w:t>Entender o</w:t>
      </w:r>
      <w:r w:rsidR="00033065">
        <w:rPr>
          <w:lang w:val="pt-BR"/>
        </w:rPr>
        <w:t xml:space="preserve"> </w:t>
      </w:r>
      <w:r>
        <w:rPr>
          <w:lang w:val="pt-BR"/>
        </w:rPr>
        <w:t xml:space="preserve">que vai desenvolver é </w:t>
      </w:r>
      <w:r w:rsidR="00033065">
        <w:rPr>
          <w:lang w:val="pt-BR"/>
        </w:rPr>
        <w:t xml:space="preserve">importante, </w:t>
      </w:r>
      <w:r>
        <w:rPr>
          <w:lang w:val="pt-BR"/>
        </w:rPr>
        <w:t>mas determinar os custos e prazos é crucial para desenvolver um projeto</w:t>
      </w:r>
    </w:p>
    <w:p w:rsidR="00DA41E0" w:rsidRDefault="008023E8" w:rsidP="006F3909">
      <w:pPr>
        <w:ind w:left="360"/>
        <w:rPr>
          <w:lang w:val="pt-BR"/>
        </w:rPr>
      </w:pPr>
      <w:r>
        <w:rPr>
          <w:lang w:val="pt-BR"/>
        </w:rPr>
        <w:t xml:space="preserve">Compartilhar uma visão de como o produto será </w:t>
      </w:r>
      <w:r w:rsidR="00033065">
        <w:rPr>
          <w:lang w:val="pt-BR"/>
        </w:rPr>
        <w:t xml:space="preserve">desenvolvido, </w:t>
      </w:r>
      <w:r>
        <w:rPr>
          <w:lang w:val="pt-BR"/>
        </w:rPr>
        <w:t xml:space="preserve">ou </w:t>
      </w:r>
      <w:r w:rsidR="00033065">
        <w:rPr>
          <w:lang w:val="pt-BR"/>
        </w:rPr>
        <w:t xml:space="preserve">seja, </w:t>
      </w:r>
      <w:r>
        <w:rPr>
          <w:lang w:val="pt-BR"/>
        </w:rPr>
        <w:t>qual o processo será utilizado</w:t>
      </w:r>
      <w:r w:rsidR="003C59F4">
        <w:rPr>
          <w:lang w:val="pt-BR"/>
        </w:rPr>
        <w:t>.</w:t>
      </w:r>
    </w:p>
    <w:p w:rsidR="00E91104" w:rsidRPr="006F3909" w:rsidRDefault="00E91104" w:rsidP="006F3909">
      <w:pPr>
        <w:ind w:left="360"/>
        <w:rPr>
          <w:rFonts w:ascii="Arial" w:hAnsi="Arial" w:cs="Arial"/>
          <w:szCs w:val="24"/>
          <w:lang w:val="pt-BR"/>
        </w:rPr>
      </w:pPr>
    </w:p>
    <w:commentRangeEnd w:id="41"/>
    <w:p w:rsidR="00EE597F" w:rsidRPr="00E91104" w:rsidRDefault="00DA6779" w:rsidP="00E91104">
      <w:pPr>
        <w:rPr>
          <w:b/>
          <w:lang w:val="pt-BR"/>
        </w:rPr>
      </w:pPr>
      <w:r>
        <w:rPr>
          <w:rStyle w:val="Refdecomentrio"/>
        </w:rPr>
        <w:commentReference w:id="41"/>
      </w:r>
      <w:r w:rsidR="003C59F4" w:rsidRPr="00E91104">
        <w:rPr>
          <w:b/>
          <w:lang w:val="pt-BR"/>
        </w:rPr>
        <w:t>Elaboração</w:t>
      </w:r>
    </w:p>
    <w:p w:rsidR="003C59F4" w:rsidRDefault="003C59F4">
      <w:pPr>
        <w:rPr>
          <w:lang w:val="pt-BR"/>
        </w:rPr>
      </w:pPr>
      <w:commentRangeStart w:id="42"/>
      <w:r w:rsidRPr="003C59F4">
        <w:rPr>
          <w:lang w:val="pt-BR"/>
        </w:rPr>
        <w:t xml:space="preserve">Essa fase as diferenças com o modelo cascata fica evidente em relação ao modelo </w:t>
      </w:r>
      <w:r w:rsidR="00033065" w:rsidRPr="003C59F4">
        <w:rPr>
          <w:lang w:val="pt-BR"/>
        </w:rPr>
        <w:t xml:space="preserve">iterativo, </w:t>
      </w:r>
      <w:r w:rsidRPr="003C59F4">
        <w:rPr>
          <w:lang w:val="pt-BR"/>
        </w:rPr>
        <w:t xml:space="preserve">onde apresenta as vantagens do modelo </w:t>
      </w:r>
      <w:proofErr w:type="gramStart"/>
      <w:r>
        <w:rPr>
          <w:lang w:val="pt-BR"/>
        </w:rPr>
        <w:t>iterativo</w:t>
      </w:r>
      <w:r w:rsidRPr="003C59F4">
        <w:rPr>
          <w:lang w:val="pt-BR"/>
        </w:rPr>
        <w:t>.</w:t>
      </w:r>
      <w:commentRangeEnd w:id="42"/>
      <w:proofErr w:type="gramEnd"/>
      <w:r w:rsidR="00DA6779">
        <w:rPr>
          <w:rStyle w:val="Refdecomentrio"/>
        </w:rPr>
        <w:commentReference w:id="42"/>
      </w:r>
    </w:p>
    <w:p w:rsidR="00B92496" w:rsidRDefault="009B7F97">
      <w:pPr>
        <w:rPr>
          <w:lang w:val="pt-BR"/>
        </w:rPr>
      </w:pPr>
      <w:r>
        <w:rPr>
          <w:noProof/>
          <w:lang w:val="pt-BR"/>
        </w:rPr>
        <w:pict>
          <v:group id="_x0000_s1300" style="position:absolute;left:0;text-align:left;margin-left:-8.45pt;margin-top:19.3pt;width:433.4pt;height:119.5pt;z-index:251661312" coordorigin="1532,9936" coordsize="8668,2390">
            <v:rect id="_x0000_s1185" style="position:absolute;left:1567;top:10560;width:1336;height:645" o:regroupid="12" fillcolor="#d8d8d8" strokecolor="#666" strokeweight="1pt">
              <v:fill color2="#999"/>
              <v:shadow on="t" type="perspective" color="#7f7f7f" opacity=".5" offset="1pt" offset2="-3pt"/>
              <v:textbox style="mso-next-textbox:#_x0000_s1185">
                <w:txbxContent>
                  <w:p w:rsidR="0011288A" w:rsidRPr="00AE3F9C" w:rsidRDefault="0011288A" w:rsidP="00B92496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AE3F9C">
                      <w:rPr>
                        <w:b/>
                        <w:sz w:val="20"/>
                        <w:lang w:val="pt-BR"/>
                      </w:rPr>
                      <w:t>Concepção</w:t>
                    </w:r>
                  </w:p>
                </w:txbxContent>
              </v:textbox>
            </v:rect>
            <v:rect id="_x0000_s1186" style="position:absolute;left:3413;top:10572;width:1469;height:645" o:regroupid="12" fillcolor="#d8d8d8" strokecolor="#666" strokeweight="2pt">
              <v:fill color2="#999"/>
              <v:shadow on="t" type="perspective" color="#7f7f7f" opacity=".5" offset="1pt" offset2="-3pt"/>
              <v:textbox style="mso-next-textbox:#_x0000_s1186">
                <w:txbxContent>
                  <w:p w:rsidR="0011288A" w:rsidRPr="00AE3F9C" w:rsidRDefault="0011288A" w:rsidP="00B92496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AE3F9C">
                      <w:rPr>
                        <w:b/>
                        <w:sz w:val="20"/>
                        <w:lang w:val="pt-BR"/>
                      </w:rPr>
                      <w:t>Elaboração</w:t>
                    </w:r>
                  </w:p>
                </w:txbxContent>
              </v:textbox>
            </v:rect>
            <v:rect id="_x0000_s1187" style="position:absolute;left:5391;top:10557;width:1561;height:645" o:regroupid="12" fillcolor="#d8d8d8" strokecolor="#666" strokeweight="1pt">
              <v:fill color2="#999"/>
              <v:shadow on="t" type="perspective" color="#7f7f7f" opacity=".5" offset="1pt" offset2="-3pt"/>
              <v:textbox style="mso-next-textbox:#_x0000_s1187">
                <w:txbxContent>
                  <w:p w:rsidR="0011288A" w:rsidRPr="00AE3F9C" w:rsidRDefault="0011288A" w:rsidP="00B92496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AE3F9C">
                      <w:rPr>
                        <w:b/>
                        <w:sz w:val="20"/>
                        <w:lang w:val="pt-BR"/>
                      </w:rPr>
                      <w:t>Construção</w:t>
                    </w:r>
                  </w:p>
                </w:txbxContent>
              </v:textbox>
            </v:rect>
            <v:rect id="_x0000_s1188" style="position:absolute;left:7489;top:10557;width:1218;height:645" o:regroupid="12" fillcolor="#d8d8d8" strokecolor="#666" strokeweight="1pt">
              <v:fill color2="#999"/>
              <v:shadow on="t" type="perspective" color="#7f7f7f" opacity=".5" offset="1pt" offset2="-3pt"/>
              <v:textbox style="mso-next-textbox:#_x0000_s1188">
                <w:txbxContent>
                  <w:p w:rsidR="0011288A" w:rsidRPr="00AE3F9C" w:rsidRDefault="0011288A" w:rsidP="00B92496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AE3F9C">
                      <w:rPr>
                        <w:b/>
                        <w:sz w:val="20"/>
                        <w:lang w:val="pt-BR"/>
                      </w:rPr>
                      <w:t>Transição</w:t>
                    </w:r>
                  </w:p>
                </w:txbxContent>
              </v:textbox>
            </v:rect>
            <v:shape id="_x0000_s1189" type="#_x0000_t13" style="position:absolute;left:2923;top:10848;width:490;height:177" o:regroupid="12" fillcolor="#d8d8d8" strokecolor="#666" strokeweight="1pt">
              <v:fill color2="#999"/>
              <v:shadow on="t" type="perspective" color="#7f7f7f" opacity=".5" offset="1pt" offset2="-3pt"/>
            </v:shape>
            <v:shape id="_x0000_s1190" type="#_x0000_t13" style="position:absolute;left:4901;top:10863;width:490;height:177" o:regroupid="12" fillcolor="#d8d8d8" strokecolor="#666" strokeweight="1pt">
              <v:fill color2="#999"/>
              <v:shadow on="t" type="perspective" color="#7f7f7f" opacity=".5" offset="1pt" offset2="-3pt"/>
            </v:shape>
            <v:shape id="_x0000_s1191" type="#_x0000_t13" style="position:absolute;left:6984;top:10848;width:490;height:177" o:regroupid="12" fillcolor="#d8d8d8" strokecolor="#666" strokeweight="1pt">
              <v:fill color2="#999"/>
              <v:shadow on="t" type="perspective" color="#7f7f7f" opacity=".5" offset="1pt" offset2="-3pt"/>
            </v:shape>
            <v:shape id="_x0000_s1192" type="#_x0000_t13" style="position:absolute;left:8727;top:10878;width:490;height:177" o:regroupid="12" fillcolor="#d8d8d8" strokecolor="#666" strokeweight="1pt">
              <v:fill color2="#999"/>
              <v:shadow on="t" type="perspective" color="#7f7f7f" opacity=".5" offset="1pt" offset2="-3pt"/>
            </v:shape>
            <v:oval id="_x0000_s1193" style="position:absolute;left:9216;top:10581;width:602;height:666" o:regroupid="12" strokecolor="#666" strokeweight="1pt">
              <v:fill color2="#999" focusposition="1" focussize="" focus="100%" type="gradient"/>
              <v:shadow on="t" type="perspective" color="#7f7f7f" opacity=".5" offset="1pt" offset2="-3pt"/>
            </v:oval>
            <v:shape id="_x0000_s1194" type="#_x0000_t202" style="position:absolute;left:9141;top:9936;width:1059;height:525;mso-width-relative:margin;mso-height-relative:margin" o:regroupid="12" stroked="f">
              <v:textbox style="mso-next-textbox:#_x0000_s1194">
                <w:txbxContent>
                  <w:p w:rsidR="0011288A" w:rsidRPr="00B92496" w:rsidRDefault="0011288A" w:rsidP="00B92496">
                    <w:pPr>
                      <w:rPr>
                        <w:b/>
                        <w:lang w:val="pt-BR"/>
                      </w:rPr>
                    </w:pPr>
                    <w:r w:rsidRPr="00B92496">
                      <w:rPr>
                        <w:b/>
                        <w:lang w:val="pt-BR"/>
                      </w:rPr>
                      <w:t>Fim</w:t>
                    </w:r>
                  </w:p>
                </w:txbxContent>
              </v:textbox>
            </v:shape>
            <v:shape id="_x0000_s1195" type="#_x0000_t5" style="position:absolute;left:3660;top:11432;width:1065;height:894" o:regroupid="12" fillcolor="#d8d8d8">
              <v:textbox style="mso-next-textbox:#_x0000_s1195">
                <w:txbxContent>
                  <w:p w:rsidR="0011288A" w:rsidRDefault="0011288A">
                    <w:pPr>
                      <w:rPr>
                        <w:sz w:val="20"/>
                        <w:lang w:val="pt-BR"/>
                      </w:rPr>
                    </w:pPr>
                    <w:r>
                      <w:rPr>
                        <w:sz w:val="20"/>
                        <w:lang w:val="pt-BR"/>
                      </w:rPr>
                      <w:t xml:space="preserve"> </w:t>
                    </w:r>
                  </w:p>
                  <w:p w:rsidR="0011288A" w:rsidRDefault="0011288A">
                    <w:pPr>
                      <w:rPr>
                        <w:sz w:val="20"/>
                        <w:lang w:val="pt-BR"/>
                      </w:rPr>
                    </w:pPr>
                    <w:proofErr w:type="gramStart"/>
                    <w:r>
                      <w:rPr>
                        <w:sz w:val="20"/>
                        <w:lang w:val="pt-BR"/>
                      </w:rPr>
                      <w:t>a</w:t>
                    </w:r>
                    <w:proofErr w:type="gramEnd"/>
                    <w:r>
                      <w:rPr>
                        <w:sz w:val="20"/>
                        <w:lang w:val="pt-BR"/>
                      </w:rPr>
                      <w:t xml:space="preserve"> d</w:t>
                    </w:r>
                  </w:p>
                  <w:p w:rsidR="0011288A" w:rsidRPr="00AE3F9C" w:rsidRDefault="0011288A">
                    <w:pPr>
                      <w:rPr>
                        <w:sz w:val="20"/>
                        <w:lang w:val="pt-BR"/>
                      </w:rPr>
                    </w:pPr>
                    <w:proofErr w:type="gramStart"/>
                    <w:r>
                      <w:rPr>
                        <w:sz w:val="20"/>
                        <w:lang w:val="pt-BR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299" type="#_x0000_t202" style="position:absolute;left:1532;top:9962;width:1401;height:499;mso-width-relative:margin;mso-height-relative:margin" stroked="f">
              <v:textbox style="mso-next-textbox:#_x0000_s1299">
                <w:txbxContent>
                  <w:p w:rsidR="0011288A" w:rsidRPr="00C705E6" w:rsidRDefault="0011288A" w:rsidP="009C1B64">
                    <w:pPr>
                      <w:rPr>
                        <w:b/>
                        <w:lang w:val="pt-BR"/>
                      </w:rPr>
                    </w:pPr>
                    <w:r w:rsidRPr="00C705E6">
                      <w:rPr>
                        <w:b/>
                        <w:lang w:val="pt-BR"/>
                      </w:rPr>
                      <w:t>Início</w:t>
                    </w:r>
                  </w:p>
                </w:txbxContent>
              </v:textbox>
            </v:shape>
          </v:group>
        </w:pict>
      </w:r>
    </w:p>
    <w:p w:rsidR="006F3909" w:rsidRPr="00D90D90" w:rsidRDefault="006F3909">
      <w:pPr>
        <w:rPr>
          <w:b/>
          <w:lang w:val="pt-BR"/>
        </w:rPr>
      </w:pPr>
    </w:p>
    <w:p w:rsidR="006F3909" w:rsidRDefault="006F3909">
      <w:pPr>
        <w:rPr>
          <w:lang w:val="pt-BR"/>
        </w:rPr>
      </w:pPr>
    </w:p>
    <w:p w:rsidR="006F3909" w:rsidRDefault="006F3909">
      <w:pPr>
        <w:rPr>
          <w:lang w:val="pt-BR"/>
        </w:rPr>
      </w:pPr>
    </w:p>
    <w:p w:rsidR="006F3909" w:rsidRPr="00816A40" w:rsidRDefault="009B7F97">
      <w:pPr>
        <w:rPr>
          <w:b/>
          <w:lang w:val="pt-BR"/>
        </w:rPr>
      </w:pPr>
      <w:r>
        <w:rPr>
          <w:b/>
          <w:noProof/>
          <w:lang w:val="pt-BR"/>
        </w:rPr>
        <w:pict>
          <v:shape id="_x0000_s1196" type="#_x0000_t32" style="position:absolute;left:0;text-align:left;margin-left:-15.35pt;margin-top:3.4pt;width:381.9pt;height:1.95pt;flip:y;z-index:251658240" o:connectortype="straight" o:regroupid="12" strokeweight="3pt">
            <v:stroke endarrow="block"/>
          </v:shape>
        </w:pict>
      </w:r>
      <w:proofErr w:type="gramStart"/>
      <w:r w:rsidR="00816A40" w:rsidRPr="00816A40">
        <w:rPr>
          <w:b/>
          <w:lang w:val="pt-BR"/>
        </w:rPr>
        <w:t>tempo</w:t>
      </w:r>
      <w:proofErr w:type="gramEnd"/>
    </w:p>
    <w:p w:rsidR="006F3909" w:rsidRDefault="006F3909">
      <w:pPr>
        <w:rPr>
          <w:lang w:val="pt-BR"/>
        </w:rPr>
      </w:pPr>
    </w:p>
    <w:p w:rsidR="006F3909" w:rsidRPr="003C49D3" w:rsidRDefault="003C49D3" w:rsidP="003C49D3">
      <w:pPr>
        <w:tabs>
          <w:tab w:val="clear" w:pos="720"/>
          <w:tab w:val="left" w:pos="3075"/>
        </w:tabs>
        <w:rPr>
          <w:b/>
          <w:lang w:val="pt-BR"/>
        </w:rPr>
      </w:pPr>
      <w:r>
        <w:rPr>
          <w:lang w:val="pt-BR"/>
        </w:rPr>
        <w:tab/>
      </w:r>
      <w:proofErr w:type="gramStart"/>
      <w:r w:rsidRPr="003C49D3">
        <w:rPr>
          <w:b/>
          <w:lang w:val="pt-BR"/>
        </w:rPr>
        <w:t>marco</w:t>
      </w:r>
      <w:proofErr w:type="gramEnd"/>
      <w:r w:rsidRPr="003C49D3">
        <w:rPr>
          <w:b/>
          <w:lang w:val="pt-BR"/>
        </w:rPr>
        <w:t xml:space="preserve"> da arquitetura</w:t>
      </w:r>
    </w:p>
    <w:p w:rsidR="006F3909" w:rsidRPr="003C49D3" w:rsidRDefault="00AE3F9C" w:rsidP="003C49D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>
        <w:rPr>
          <w:lang w:val="pt-BR"/>
        </w:rPr>
        <w:t xml:space="preserve">                         </w:t>
      </w:r>
    </w:p>
    <w:p w:rsidR="006F3909" w:rsidRDefault="006F3909" w:rsidP="002F1646">
      <w:pPr>
        <w:jc w:val="center"/>
        <w:rPr>
          <w:rFonts w:ascii="Helvetica" w:hAnsi="Helvetica" w:cs="Helvetica"/>
          <w:b/>
          <w:sz w:val="20"/>
          <w:lang w:val="pt-BR"/>
        </w:rPr>
      </w:pPr>
      <w:commentRangeStart w:id="43"/>
      <w:r w:rsidRPr="006F3909">
        <w:rPr>
          <w:rFonts w:ascii="Helvetica" w:hAnsi="Helvetica" w:cs="Helvetica"/>
          <w:b/>
          <w:sz w:val="20"/>
          <w:lang w:val="pt-BR"/>
        </w:rPr>
        <w:t xml:space="preserve">Figura </w:t>
      </w:r>
      <w:r w:rsidR="006B3711">
        <w:rPr>
          <w:rFonts w:ascii="Helvetica" w:hAnsi="Helvetica" w:cs="Helvetica"/>
          <w:b/>
          <w:sz w:val="20"/>
          <w:lang w:val="pt-BR"/>
        </w:rPr>
        <w:t>1</w:t>
      </w:r>
      <w:r w:rsidR="00A15028">
        <w:rPr>
          <w:rFonts w:ascii="Helvetica" w:hAnsi="Helvetica" w:cs="Helvetica"/>
          <w:b/>
          <w:sz w:val="20"/>
          <w:lang w:val="pt-BR"/>
        </w:rPr>
        <w:t>.5</w:t>
      </w:r>
      <w:r w:rsidRPr="006F3909">
        <w:rPr>
          <w:rFonts w:ascii="Helvetica" w:hAnsi="Helvetica" w:cs="Helvetica"/>
          <w:b/>
          <w:sz w:val="20"/>
          <w:lang w:val="pt-BR"/>
        </w:rPr>
        <w:t xml:space="preserve"> </w:t>
      </w:r>
      <w:r>
        <w:rPr>
          <w:rFonts w:ascii="Helvetica" w:hAnsi="Helvetica" w:cs="Helvetica"/>
          <w:b/>
          <w:sz w:val="20"/>
          <w:lang w:val="pt-BR"/>
        </w:rPr>
        <w:t>Fase de elaboração</w:t>
      </w:r>
      <w:commentRangeEnd w:id="43"/>
      <w:r w:rsidR="00DA6779">
        <w:rPr>
          <w:rStyle w:val="Refdecomentrio"/>
        </w:rPr>
        <w:commentReference w:id="43"/>
      </w:r>
    </w:p>
    <w:p w:rsidR="006B3711" w:rsidRPr="006F3909" w:rsidRDefault="006B3711" w:rsidP="006B3711">
      <w:pPr>
        <w:rPr>
          <w:rFonts w:ascii="Helvetica" w:hAnsi="Helvetica" w:cs="Helvetica"/>
          <w:b/>
          <w:sz w:val="20"/>
          <w:lang w:val="pt-BR"/>
        </w:rPr>
      </w:pPr>
    </w:p>
    <w:p w:rsidR="003C59F4" w:rsidRDefault="003C59F4">
      <w:pPr>
        <w:rPr>
          <w:lang w:val="pt-BR"/>
        </w:rPr>
      </w:pPr>
      <w:r w:rsidRPr="003C59F4">
        <w:rPr>
          <w:lang w:val="pt-BR"/>
        </w:rPr>
        <w:t xml:space="preserve">O objetivo dessa fase é </w:t>
      </w:r>
      <w:r>
        <w:rPr>
          <w:lang w:val="pt-BR"/>
        </w:rPr>
        <w:t>defini</w:t>
      </w:r>
      <w:r w:rsidRPr="003C59F4">
        <w:rPr>
          <w:lang w:val="pt-BR"/>
        </w:rPr>
        <w:t xml:space="preserve">r e consolidar uma arquitetura de sistema provendo uma base estável para as atividades de </w:t>
      </w:r>
      <w:r w:rsidR="00DA6779">
        <w:rPr>
          <w:lang w:val="pt-BR"/>
        </w:rPr>
        <w:t>projeto</w:t>
      </w:r>
      <w:r w:rsidRPr="003C59F4">
        <w:rPr>
          <w:lang w:val="pt-BR"/>
        </w:rPr>
        <w:t xml:space="preserve"> e </w:t>
      </w:r>
      <w:r w:rsidR="00033065" w:rsidRPr="003C59F4">
        <w:rPr>
          <w:lang w:val="pt-BR"/>
        </w:rPr>
        <w:t>implementaç</w:t>
      </w:r>
      <w:r w:rsidR="00033065">
        <w:rPr>
          <w:lang w:val="pt-BR"/>
        </w:rPr>
        <w:t xml:space="preserve">ão. </w:t>
      </w:r>
      <w:r>
        <w:rPr>
          <w:lang w:val="pt-BR"/>
        </w:rPr>
        <w:t xml:space="preserve">Os riscos associados a esta fase estão relacionados a </w:t>
      </w:r>
      <w:r w:rsidR="0003061C">
        <w:rPr>
          <w:lang w:val="pt-BR"/>
        </w:rPr>
        <w:t xml:space="preserve">requisitos, arquitetura, </w:t>
      </w:r>
      <w:commentRangeStart w:id="44"/>
      <w:r>
        <w:rPr>
          <w:lang w:val="pt-BR"/>
        </w:rPr>
        <w:t>custo e cronograma e processo e ferramentas</w:t>
      </w:r>
      <w:commentRangeEnd w:id="44"/>
      <w:r w:rsidR="00DA6779">
        <w:rPr>
          <w:rStyle w:val="Refdecomentrio"/>
        </w:rPr>
        <w:commentReference w:id="44"/>
      </w:r>
      <w:r>
        <w:rPr>
          <w:lang w:val="pt-BR"/>
        </w:rPr>
        <w:t xml:space="preserve">. Estes riscos serão analisados </w:t>
      </w:r>
      <w:commentRangeStart w:id="45"/>
      <w:r>
        <w:rPr>
          <w:lang w:val="pt-BR"/>
        </w:rPr>
        <w:t>abaixo</w:t>
      </w:r>
      <w:commentRangeEnd w:id="45"/>
      <w:r w:rsidR="00DA6779">
        <w:rPr>
          <w:rStyle w:val="Refdecomentrio"/>
        </w:rPr>
        <w:commentReference w:id="45"/>
      </w:r>
      <w:r>
        <w:rPr>
          <w:lang w:val="pt-BR"/>
        </w:rPr>
        <w:t>:</w:t>
      </w:r>
    </w:p>
    <w:p w:rsidR="003C59F4" w:rsidRDefault="00DA6779" w:rsidP="0077620E">
      <w:pPr>
        <w:numPr>
          <w:ilvl w:val="0"/>
          <w:numId w:val="4"/>
        </w:numPr>
        <w:ind w:left="754" w:hanging="357"/>
        <w:rPr>
          <w:lang w:val="pt-BR"/>
        </w:rPr>
      </w:pPr>
      <w:r>
        <w:rPr>
          <w:lang w:val="pt-BR"/>
        </w:rPr>
        <w:t>Em relação aos</w:t>
      </w:r>
      <w:r w:rsidR="003C59F4" w:rsidRPr="003C59F4">
        <w:rPr>
          <w:lang w:val="pt-BR"/>
        </w:rPr>
        <w:t xml:space="preserve"> requisitos</w:t>
      </w:r>
      <w:r>
        <w:rPr>
          <w:lang w:val="pt-BR"/>
        </w:rPr>
        <w:t xml:space="preserve"> </w:t>
      </w:r>
      <w:r w:rsidR="003C59F4">
        <w:rPr>
          <w:lang w:val="pt-BR"/>
        </w:rPr>
        <w:t>-</w:t>
      </w:r>
      <w:r w:rsidR="003C59F4" w:rsidRPr="003C59F4">
        <w:rPr>
          <w:lang w:val="pt-BR"/>
        </w:rPr>
        <w:t xml:space="preserve"> tem</w:t>
      </w:r>
      <w:r>
        <w:rPr>
          <w:lang w:val="pt-BR"/>
        </w:rPr>
        <w:t>-se</w:t>
      </w:r>
      <w:r w:rsidR="003C59F4" w:rsidRPr="003C59F4">
        <w:rPr>
          <w:lang w:val="pt-BR"/>
        </w:rPr>
        <w:t xml:space="preserve"> que analisa</w:t>
      </w:r>
      <w:r w:rsidR="003C59F4">
        <w:rPr>
          <w:lang w:val="pt-BR"/>
        </w:rPr>
        <w:t>r se a aplicação está correta;</w:t>
      </w:r>
    </w:p>
    <w:p w:rsidR="003C59F4" w:rsidRDefault="003C59F4" w:rsidP="0077620E">
      <w:pPr>
        <w:numPr>
          <w:ilvl w:val="0"/>
          <w:numId w:val="4"/>
        </w:numPr>
        <w:ind w:left="754" w:hanging="357"/>
        <w:rPr>
          <w:lang w:val="pt-BR"/>
        </w:rPr>
      </w:pPr>
      <w:r>
        <w:rPr>
          <w:lang w:val="pt-BR"/>
        </w:rPr>
        <w:t>N</w:t>
      </w:r>
      <w:r w:rsidRPr="003C59F4">
        <w:rPr>
          <w:lang w:val="pt-BR"/>
        </w:rPr>
        <w:t>a arquitetura</w:t>
      </w:r>
      <w:r w:rsidR="00DA6779">
        <w:rPr>
          <w:lang w:val="pt-BR"/>
        </w:rPr>
        <w:t xml:space="preserve"> </w:t>
      </w:r>
      <w:r>
        <w:rPr>
          <w:lang w:val="pt-BR"/>
        </w:rPr>
        <w:t>-</w:t>
      </w:r>
      <w:r w:rsidRPr="003C59F4">
        <w:rPr>
          <w:lang w:val="pt-BR"/>
        </w:rPr>
        <w:t xml:space="preserve"> </w:t>
      </w:r>
      <w:r>
        <w:rPr>
          <w:lang w:val="pt-BR"/>
        </w:rPr>
        <w:t>tem</w:t>
      </w:r>
      <w:r w:rsidR="00DA6779">
        <w:rPr>
          <w:lang w:val="pt-BR"/>
        </w:rPr>
        <w:t>-se</w:t>
      </w:r>
      <w:r>
        <w:rPr>
          <w:lang w:val="pt-BR"/>
        </w:rPr>
        <w:t xml:space="preserve"> que </w:t>
      </w:r>
      <w:r w:rsidRPr="003C59F4">
        <w:rPr>
          <w:lang w:val="pt-BR"/>
        </w:rPr>
        <w:t xml:space="preserve">analisar </w:t>
      </w:r>
      <w:r>
        <w:rPr>
          <w:lang w:val="pt-BR"/>
        </w:rPr>
        <w:t xml:space="preserve">se </w:t>
      </w:r>
      <w:r w:rsidRPr="003C59F4">
        <w:rPr>
          <w:lang w:val="pt-BR"/>
        </w:rPr>
        <w:t>a solução correta</w:t>
      </w:r>
      <w:r>
        <w:rPr>
          <w:lang w:val="pt-BR"/>
        </w:rPr>
        <w:t xml:space="preserve"> está sendo construída;</w:t>
      </w:r>
    </w:p>
    <w:p w:rsidR="003C59F4" w:rsidRDefault="003C59F4" w:rsidP="0077620E">
      <w:pPr>
        <w:numPr>
          <w:ilvl w:val="0"/>
          <w:numId w:val="4"/>
        </w:numPr>
        <w:ind w:left="754" w:hanging="357"/>
        <w:rPr>
          <w:lang w:val="pt-BR"/>
        </w:rPr>
      </w:pPr>
      <w:r>
        <w:rPr>
          <w:lang w:val="pt-BR"/>
        </w:rPr>
        <w:t>C</w:t>
      </w:r>
      <w:r w:rsidRPr="003C59F4">
        <w:rPr>
          <w:lang w:val="pt-BR"/>
        </w:rPr>
        <w:t>ustos e cronogramas</w:t>
      </w:r>
      <w:r>
        <w:rPr>
          <w:lang w:val="pt-BR"/>
        </w:rPr>
        <w:t>-</w:t>
      </w:r>
      <w:r w:rsidRPr="003C59F4">
        <w:rPr>
          <w:lang w:val="pt-BR"/>
        </w:rPr>
        <w:t xml:space="preserve"> </w:t>
      </w:r>
      <w:commentRangeStart w:id="46"/>
      <w:r w:rsidRPr="003C59F4">
        <w:rPr>
          <w:lang w:val="pt-BR"/>
        </w:rPr>
        <w:t>se realm</w:t>
      </w:r>
      <w:r>
        <w:rPr>
          <w:lang w:val="pt-BR"/>
        </w:rPr>
        <w:t xml:space="preserve">ente você está no caminho </w:t>
      </w:r>
      <w:proofErr w:type="gramStart"/>
      <w:r>
        <w:rPr>
          <w:lang w:val="pt-BR"/>
        </w:rPr>
        <w:t>certo;</w:t>
      </w:r>
      <w:commentRangeEnd w:id="46"/>
      <w:proofErr w:type="gramEnd"/>
      <w:r w:rsidR="00DA6779">
        <w:rPr>
          <w:rStyle w:val="Refdecomentrio"/>
        </w:rPr>
        <w:commentReference w:id="46"/>
      </w:r>
    </w:p>
    <w:p w:rsidR="003C59F4" w:rsidRDefault="003C59F4" w:rsidP="0077620E">
      <w:pPr>
        <w:numPr>
          <w:ilvl w:val="0"/>
          <w:numId w:val="4"/>
        </w:numPr>
        <w:ind w:left="754" w:hanging="357"/>
        <w:rPr>
          <w:lang w:val="pt-BR"/>
        </w:rPr>
      </w:pPr>
      <w:r>
        <w:rPr>
          <w:lang w:val="pt-BR"/>
        </w:rPr>
        <w:t>Processo e ferramentas-</w:t>
      </w:r>
      <w:r w:rsidR="00DA6779">
        <w:rPr>
          <w:lang w:val="pt-BR"/>
        </w:rPr>
        <w:t xml:space="preserve"> </w:t>
      </w:r>
      <w:commentRangeStart w:id="47"/>
      <w:r>
        <w:rPr>
          <w:lang w:val="pt-BR"/>
        </w:rPr>
        <w:t>Se possue</w:t>
      </w:r>
      <w:r w:rsidR="00033065">
        <w:rPr>
          <w:lang w:val="pt-BR"/>
        </w:rPr>
        <w:t>m</w:t>
      </w:r>
      <w:r>
        <w:rPr>
          <w:lang w:val="pt-BR"/>
        </w:rPr>
        <w:t xml:space="preserve"> o processo e ferramentas corretos para fazer o trabalho. </w:t>
      </w:r>
      <w:commentRangeEnd w:id="47"/>
      <w:r w:rsidR="00DA6779">
        <w:rPr>
          <w:rStyle w:val="Refdecomentrio"/>
        </w:rPr>
        <w:commentReference w:id="47"/>
      </w:r>
      <w:r>
        <w:rPr>
          <w:lang w:val="pt-BR"/>
        </w:rPr>
        <w:t xml:space="preserve">Quando não há o conhecimento do domínio do </w:t>
      </w:r>
      <w:r w:rsidR="00726835">
        <w:rPr>
          <w:lang w:val="pt-BR"/>
        </w:rPr>
        <w:t xml:space="preserve">sistema, </w:t>
      </w:r>
      <w:r>
        <w:rPr>
          <w:lang w:val="pt-BR"/>
        </w:rPr>
        <w:t>esse objetivo poderá requer</w:t>
      </w:r>
      <w:r w:rsidR="00DA6779">
        <w:rPr>
          <w:lang w:val="pt-BR"/>
        </w:rPr>
        <w:t>er</w:t>
      </w:r>
      <w:r>
        <w:rPr>
          <w:lang w:val="pt-BR"/>
        </w:rPr>
        <w:t xml:space="preserve"> mais iterações para que possa ser atingido e assim os riscos mitigados.</w:t>
      </w:r>
    </w:p>
    <w:p w:rsidR="00A15028" w:rsidRDefault="003C59F4" w:rsidP="00816A40">
      <w:pPr>
        <w:rPr>
          <w:lang w:val="pt-BR"/>
        </w:rPr>
      </w:pPr>
      <w:commentRangeStart w:id="48"/>
      <w:r>
        <w:rPr>
          <w:lang w:val="pt-BR"/>
        </w:rPr>
        <w:t xml:space="preserve">A fase de elaboração é onde a arquitetura do software na qual os requisitos que mais chocam a arquitetura são capturados em forma de caso de </w:t>
      </w:r>
      <w:r w:rsidR="00726835">
        <w:rPr>
          <w:lang w:val="pt-BR"/>
        </w:rPr>
        <w:t xml:space="preserve">uso. </w:t>
      </w:r>
      <w:commentRangeEnd w:id="48"/>
      <w:r w:rsidR="006F580E">
        <w:rPr>
          <w:rStyle w:val="Refdecomentrio"/>
        </w:rPr>
        <w:commentReference w:id="48"/>
      </w:r>
      <w:r>
        <w:rPr>
          <w:lang w:val="pt-BR"/>
        </w:rPr>
        <w:t>Há identificação dos riscos que o projeto proporc</w:t>
      </w:r>
      <w:r w:rsidR="006F580E">
        <w:rPr>
          <w:lang w:val="pt-BR"/>
        </w:rPr>
        <w:t xml:space="preserve">iona e ao final dessa fase deve </w:t>
      </w:r>
      <w:r>
        <w:rPr>
          <w:lang w:val="pt-BR"/>
        </w:rPr>
        <w:t>se</w:t>
      </w:r>
      <w:r w:rsidR="006F580E">
        <w:rPr>
          <w:lang w:val="pt-BR"/>
        </w:rPr>
        <w:t>r</w:t>
      </w:r>
      <w:r>
        <w:rPr>
          <w:lang w:val="pt-BR"/>
        </w:rPr>
        <w:t xml:space="preserve"> possível estimar custos,</w:t>
      </w:r>
      <w:r w:rsidR="006F580E">
        <w:rPr>
          <w:lang w:val="pt-BR"/>
        </w:rPr>
        <w:t xml:space="preserve"> </w:t>
      </w:r>
      <w:r>
        <w:rPr>
          <w:lang w:val="pt-BR"/>
        </w:rPr>
        <w:t>elaborar cronogramas e plano de construção do sistema.</w:t>
      </w:r>
      <w:r w:rsidR="006F580E">
        <w:rPr>
          <w:lang w:val="pt-BR"/>
        </w:rPr>
        <w:t xml:space="preserve"> </w:t>
      </w:r>
      <w:r>
        <w:rPr>
          <w:lang w:val="pt-BR"/>
        </w:rPr>
        <w:t>Está é a fase mais critica,</w:t>
      </w:r>
      <w:r w:rsidR="006F580E">
        <w:rPr>
          <w:lang w:val="pt-BR"/>
        </w:rPr>
        <w:t xml:space="preserve"> </w:t>
      </w:r>
      <w:r>
        <w:rPr>
          <w:lang w:val="pt-BR"/>
        </w:rPr>
        <w:t xml:space="preserve">porque é </w:t>
      </w:r>
      <w:proofErr w:type="gramStart"/>
      <w:r w:rsidR="006F580E">
        <w:rPr>
          <w:lang w:val="pt-BR"/>
        </w:rPr>
        <w:t>nela</w:t>
      </w:r>
      <w:r>
        <w:rPr>
          <w:lang w:val="pt-BR"/>
        </w:rPr>
        <w:t xml:space="preserve"> que a engenharia é considerada completa</w:t>
      </w:r>
      <w:proofErr w:type="gramEnd"/>
      <w:r>
        <w:rPr>
          <w:lang w:val="pt-BR"/>
        </w:rPr>
        <w:t xml:space="preserve"> e os custos para modificação do </w:t>
      </w:r>
      <w:r w:rsidR="006F580E">
        <w:rPr>
          <w:lang w:val="pt-BR"/>
        </w:rPr>
        <w:t>sistema aumentam à</w:t>
      </w:r>
      <w:r>
        <w:rPr>
          <w:lang w:val="pt-BR"/>
        </w:rPr>
        <w:t xml:space="preserve"> medida que o projeto avança.</w:t>
      </w:r>
      <w:r w:rsidR="006F580E">
        <w:rPr>
          <w:lang w:val="pt-BR"/>
        </w:rPr>
        <w:t xml:space="preserve"> </w:t>
      </w:r>
      <w:r>
        <w:rPr>
          <w:lang w:val="pt-BR"/>
        </w:rPr>
        <w:t>É nessa etapa que o projeto passa de custos e riscos baixos para custos e riscos altos.</w:t>
      </w:r>
    </w:p>
    <w:p w:rsidR="00E91104" w:rsidRDefault="00E91104" w:rsidP="00E91104">
      <w:pPr>
        <w:rPr>
          <w:lang w:val="pt-BR"/>
        </w:rPr>
      </w:pPr>
    </w:p>
    <w:p w:rsidR="003C59F4" w:rsidRPr="00E91104" w:rsidRDefault="003C59F4" w:rsidP="00E91104">
      <w:pPr>
        <w:rPr>
          <w:b/>
          <w:lang w:val="pt-BR"/>
        </w:rPr>
      </w:pPr>
      <w:r w:rsidRPr="00E91104">
        <w:rPr>
          <w:b/>
          <w:lang w:val="pt-BR"/>
        </w:rPr>
        <w:lastRenderedPageBreak/>
        <w:t>Construção</w:t>
      </w:r>
    </w:p>
    <w:p w:rsidR="007F60AB" w:rsidRDefault="00E96C09" w:rsidP="003C59F4">
      <w:pPr>
        <w:rPr>
          <w:lang w:val="pt-BR"/>
        </w:rPr>
      </w:pPr>
      <w:r>
        <w:rPr>
          <w:lang w:val="pt-BR"/>
        </w:rPr>
        <w:t xml:space="preserve">Essa fase está relacionada aos riscos “lógicos”, e a maior parte do trabalho é </w:t>
      </w:r>
      <w:proofErr w:type="gramStart"/>
      <w:r w:rsidR="00726835">
        <w:rPr>
          <w:lang w:val="pt-BR"/>
        </w:rPr>
        <w:t>realizado</w:t>
      </w:r>
      <w:proofErr w:type="gramEnd"/>
      <w:r w:rsidR="00726835">
        <w:rPr>
          <w:lang w:val="pt-BR"/>
        </w:rPr>
        <w:t xml:space="preserve">. </w:t>
      </w:r>
      <w:r>
        <w:rPr>
          <w:lang w:val="pt-BR"/>
        </w:rPr>
        <w:t>É a etapa de construção do produto.</w:t>
      </w:r>
    </w:p>
    <w:p w:rsidR="00B065DE" w:rsidRPr="00851FFC" w:rsidRDefault="009B7F97" w:rsidP="003C59F4">
      <w:pPr>
        <w:rPr>
          <w:lang w:val="pt-BR"/>
        </w:rPr>
      </w:pPr>
      <w:r>
        <w:rPr>
          <w:noProof/>
          <w:lang w:val="pt-BR" w:eastAsia="en-US"/>
        </w:rPr>
        <w:pict>
          <v:shape id="_x0000_s1301" type="#_x0000_t202" style="position:absolute;left:0;text-align:left;margin-left:-5.6pt;margin-top:4.6pt;width:86.95pt;height:24.6pt;z-index:251662336;mso-width-relative:margin;mso-height-relative:margin" stroked="f">
            <v:textbox style="mso-next-textbox:#_x0000_s1301">
              <w:txbxContent>
                <w:p w:rsidR="0011288A" w:rsidRPr="00851FFC" w:rsidRDefault="0011288A" w:rsidP="00851FFC">
                  <w:pPr>
                    <w:rPr>
                      <w:b/>
                      <w:lang w:val="pt-BR"/>
                    </w:rPr>
                  </w:pPr>
                  <w:r w:rsidRPr="00851FFC">
                    <w:rPr>
                      <w:b/>
                      <w:lang w:val="pt-BR"/>
                    </w:rPr>
                    <w:t>Início</w:t>
                  </w:r>
                </w:p>
              </w:txbxContent>
            </v:textbox>
          </v:shape>
        </w:pict>
      </w:r>
    </w:p>
    <w:p w:rsidR="00816A40" w:rsidRDefault="009B7F97" w:rsidP="003C59F4">
      <w:pPr>
        <w:rPr>
          <w:lang w:val="pt-BR"/>
        </w:rPr>
      </w:pPr>
      <w:r w:rsidRPr="009B7F97">
        <w:rPr>
          <w:b/>
          <w:noProof/>
          <w:lang w:val="pt-BR"/>
        </w:rPr>
        <w:pict>
          <v:group id="_x0000_s1222" style="position:absolute;left:0;text-align:left;margin-left:-5.6pt;margin-top:5.35pt;width:437.15pt;height:105.75pt;z-index:251656192" coordorigin="1608,3046" coordsize="9884,2115">
            <v:rect id="_x0000_s1211" style="position:absolute;left:1608;top:3670;width:1530;height:645" o:regroupid="11" fillcolor="#d8d8d8" strokecolor="#666" strokeweight="1pt">
              <v:fill opacity="64881f" color2="#999"/>
              <v:shadow on="t" type="perspective" color="#7f7f7f" opacity=".5" offset="1pt" offset2="-3pt"/>
              <v:textbox style="mso-next-textbox:#_x0000_s1211">
                <w:txbxContent>
                  <w:p w:rsidR="0011288A" w:rsidRPr="003C49D3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49D3">
                      <w:rPr>
                        <w:b/>
                        <w:sz w:val="20"/>
                        <w:lang w:val="pt-BR"/>
                      </w:rPr>
                      <w:t>Concepção</w:t>
                    </w:r>
                  </w:p>
                </w:txbxContent>
              </v:textbox>
            </v:rect>
            <v:rect id="_x0000_s1212" style="position:absolute;left:3721;top:3682;width:1682;height:645" o:regroupid="11" fillcolor="#d8d8d8" strokecolor="#666" strokeweight="1pt">
              <v:fill color2="#999"/>
              <v:shadow on="t" type="perspective" color="#7f7f7f" opacity=".5" offset="1pt" offset2="-3pt"/>
              <v:textbox style="mso-next-textbox:#_x0000_s1212">
                <w:txbxContent>
                  <w:p w:rsidR="0011288A" w:rsidRPr="003C49D3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49D3">
                      <w:rPr>
                        <w:b/>
                        <w:sz w:val="20"/>
                        <w:lang w:val="pt-BR"/>
                      </w:rPr>
                      <w:t>Elaboração</w:t>
                    </w:r>
                  </w:p>
                </w:txbxContent>
              </v:textbox>
            </v:rect>
            <v:rect id="_x0000_s1213" style="position:absolute;left:5989;top:3664;width:1787;height:645" o:regroupid="11" fillcolor="#d8d8d8" strokecolor="#666" strokeweight="2pt">
              <v:fill color2="#999"/>
              <v:shadow on="t" type="perspective" color="#7f7f7f" opacity=".5" offset="1pt" offset2="-3pt"/>
              <v:textbox style="mso-next-textbox:#_x0000_s1213">
                <w:txbxContent>
                  <w:p w:rsidR="0011288A" w:rsidRPr="003C49D3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49D3">
                      <w:rPr>
                        <w:b/>
                        <w:sz w:val="20"/>
                        <w:lang w:val="pt-BR"/>
                      </w:rPr>
                      <w:t>Construção</w:t>
                    </w:r>
                  </w:p>
                </w:txbxContent>
              </v:textbox>
            </v:rect>
            <v:rect id="_x0000_s1214" style="position:absolute;left:8388;top:3667;width:1395;height:645" o:regroupid="11" fillcolor="#d8d8d8" strokecolor="#666" strokeweight="1pt">
              <v:fill color2="#999"/>
              <v:shadow on="t" type="perspective" color="#7f7f7f" opacity=".5" offset="1pt" offset2="-3pt"/>
              <v:textbox style="mso-next-textbox:#_x0000_s1214">
                <w:txbxContent>
                  <w:p w:rsidR="0011288A" w:rsidRPr="003C49D3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3C49D3">
                      <w:rPr>
                        <w:b/>
                        <w:sz w:val="20"/>
                        <w:lang w:val="pt-BR"/>
                      </w:rPr>
                      <w:t>Transição</w:t>
                    </w:r>
                  </w:p>
                </w:txbxContent>
              </v:textbox>
            </v:rect>
            <v:shape id="_x0000_s1215" type="#_x0000_t13" style="position:absolute;left:3160;top:3958;width:561;height:177" o:regroupid="11" fillcolor="#d8d8d8" strokecolor="#666" strokeweight="1pt">
              <v:fill color2="#999"/>
              <v:shadow on="t" type="perspective" color="#7f7f7f" opacity=".5" offset="1pt" offset2="-3pt"/>
            </v:shape>
            <v:shape id="_x0000_s1216" type="#_x0000_t13" style="position:absolute;left:5425;top:3973;width:561;height:177" o:regroupid="11" fillcolor="#d8d8d8" strokecolor="#666" strokeweight="1pt">
              <v:fill color2="#999"/>
              <v:shadow on="t" type="perspective" color="#7f7f7f" opacity=".5" offset="1pt" offset2="-3pt"/>
            </v:shape>
            <v:shape id="_x0000_s1217" type="#_x0000_t13" style="position:absolute;left:7810;top:3958;width:561;height:177" o:regroupid="11" fillcolor="#d8d8d8" strokecolor="#666" strokeweight="1pt">
              <v:fill color2="#999"/>
              <v:shadow on="t" type="perspective" color="#7f7f7f" opacity=".5" offset="1pt" offset2="-3pt"/>
            </v:shape>
            <v:shape id="_x0000_s1218" type="#_x0000_t13" style="position:absolute;left:9805;top:3988;width:561;height:177" o:regroupid="11" fillcolor="#d8d8d8" strokecolor="#666" strokeweight="1pt">
              <v:fill color2="#999"/>
              <v:shadow on="t" type="perspective" color="#7f7f7f" opacity=".5" offset="1pt" offset2="-3pt"/>
            </v:shape>
            <v:oval id="_x0000_s1219" style="position:absolute;left:10365;top:3691;width:690;height:666" o:regroupid="11" fillcolor="#d8d8d8"/>
            <v:shape id="_x0000_s1220" type="#_x0000_t202" style="position:absolute;left:10280;top:3046;width:1212;height:525;mso-width-relative:margin;mso-height-relative:margin" o:regroupid="11" filled="f" fillcolor="#d8d8d8" stroked="f">
              <v:textbox style="mso-next-textbox:#_x0000_s1220">
                <w:txbxContent>
                  <w:p w:rsidR="0011288A" w:rsidRPr="00B92496" w:rsidRDefault="0011288A" w:rsidP="00816A40">
                    <w:pPr>
                      <w:rPr>
                        <w:b/>
                        <w:lang w:val="pt-BR"/>
                      </w:rPr>
                    </w:pPr>
                    <w:r w:rsidRPr="00B92496">
                      <w:rPr>
                        <w:b/>
                        <w:lang w:val="pt-BR"/>
                      </w:rPr>
                      <w:t>Fim</w:t>
                    </w:r>
                  </w:p>
                </w:txbxContent>
              </v:textbox>
            </v:shape>
            <v:shape id="_x0000_s1221" type="#_x0000_t5" style="position:absolute;left:6375;top:4336;width:910;height:825" o:regroupid="11" fillcolor="#d8d8d8"/>
          </v:group>
        </w:pict>
      </w:r>
    </w:p>
    <w:p w:rsidR="00816A40" w:rsidRDefault="00816A40" w:rsidP="003C59F4">
      <w:pPr>
        <w:rPr>
          <w:lang w:val="pt-BR"/>
        </w:rPr>
      </w:pPr>
    </w:p>
    <w:p w:rsidR="007F60AB" w:rsidRDefault="007F60AB" w:rsidP="003C59F4">
      <w:pPr>
        <w:rPr>
          <w:lang w:val="pt-BR"/>
        </w:rPr>
      </w:pPr>
    </w:p>
    <w:p w:rsidR="00816A40" w:rsidRDefault="009B7F97" w:rsidP="003C59F4">
      <w:pPr>
        <w:rPr>
          <w:lang w:val="pt-BR"/>
        </w:rPr>
      </w:pPr>
      <w:r>
        <w:rPr>
          <w:noProof/>
          <w:lang w:val="pt-BR"/>
        </w:rPr>
        <w:pict>
          <v:shape id="_x0000_s1302" type="#_x0000_t202" style="position:absolute;left:0;text-align:left;margin-left:-9.35pt;margin-top:16.45pt;width:86.95pt;height:30pt;z-index:251663360;mso-width-relative:margin;mso-height-relative:margin" stroked="f">
            <v:textbox style="mso-next-textbox:#_x0000_s1302">
              <w:txbxContent>
                <w:p w:rsidR="0011288A" w:rsidRPr="00851FFC" w:rsidRDefault="0011288A" w:rsidP="00851FFC">
                  <w:pPr>
                    <w:rPr>
                      <w:b/>
                      <w:lang w:val="pt-BR"/>
                    </w:rPr>
                  </w:pPr>
                  <w:r>
                    <w:rPr>
                      <w:b/>
                      <w:lang w:val="pt-BR"/>
                    </w:rPr>
                    <w:t>Tempo</w:t>
                  </w:r>
                </w:p>
              </w:txbxContent>
            </v:textbox>
          </v:shape>
        </w:pict>
      </w:r>
      <w:r>
        <w:rPr>
          <w:noProof/>
          <w:lang w:val="pt-BR"/>
        </w:rPr>
        <w:pict>
          <v:shape id="_x0000_s1235" type="#_x0000_t32" style="position:absolute;left:0;text-align:left;margin-left:-13.85pt;margin-top:7.35pt;width:437.25pt;height:1.95pt;flip:y;z-index:251657216" o:connectortype="straight" strokeweight="3pt">
            <v:stroke endarrow="block"/>
          </v:shape>
        </w:pict>
      </w:r>
    </w:p>
    <w:p w:rsidR="00816A40" w:rsidRPr="00816A40" w:rsidRDefault="00851FFC" w:rsidP="00816A40">
      <w:pPr>
        <w:rPr>
          <w:rFonts w:ascii="Times New Roman" w:hAnsi="Times New Roman"/>
          <w:b/>
          <w:color w:val="000000"/>
          <w:szCs w:val="24"/>
          <w:lang w:val="pt-BR"/>
        </w:rPr>
      </w:pPr>
      <w:r>
        <w:rPr>
          <w:lang w:val="pt-BR"/>
        </w:rPr>
        <w:t xml:space="preserve">                                                                                 </w:t>
      </w:r>
      <w:r w:rsidR="00816A40">
        <w:rPr>
          <w:rFonts w:ascii="CFALKJ+Arial" w:hAnsi="CFALKJ+Arial" w:cs="CFALKJ+Arial"/>
          <w:color w:val="000000"/>
          <w:sz w:val="20"/>
          <w:lang w:val="pt-BR"/>
        </w:rPr>
        <w:t xml:space="preserve"> </w:t>
      </w:r>
      <w:r>
        <w:rPr>
          <w:rFonts w:ascii="CFALKJ+Arial" w:hAnsi="CFALKJ+Arial" w:cs="CFALKJ+Arial"/>
          <w:color w:val="000000"/>
          <w:sz w:val="20"/>
          <w:lang w:val="pt-BR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Cs w:val="24"/>
          <w:lang w:val="pt-BR"/>
        </w:rPr>
        <w:t>marco</w:t>
      </w:r>
      <w:proofErr w:type="gramEnd"/>
      <w:r>
        <w:rPr>
          <w:rFonts w:ascii="Times New Roman" w:hAnsi="Times New Roman"/>
          <w:b/>
          <w:color w:val="000000"/>
          <w:szCs w:val="24"/>
          <w:lang w:val="pt-BR"/>
        </w:rPr>
        <w:t xml:space="preserve"> </w:t>
      </w:r>
      <w:r w:rsidR="00D15EE4">
        <w:rPr>
          <w:rFonts w:ascii="Times New Roman" w:hAnsi="Times New Roman"/>
          <w:b/>
          <w:color w:val="000000"/>
          <w:szCs w:val="24"/>
          <w:lang w:val="pt-BR"/>
        </w:rPr>
        <w:t xml:space="preserve"> da </w:t>
      </w:r>
      <w:r>
        <w:rPr>
          <w:rFonts w:ascii="Times New Roman" w:hAnsi="Times New Roman"/>
          <w:b/>
          <w:color w:val="000000"/>
          <w:szCs w:val="24"/>
          <w:lang w:val="pt-BR"/>
        </w:rPr>
        <w:t>c</w:t>
      </w:r>
      <w:r w:rsidR="00816A40" w:rsidRPr="00816A40">
        <w:rPr>
          <w:rFonts w:ascii="Times New Roman" w:hAnsi="Times New Roman"/>
          <w:b/>
          <w:color w:val="000000"/>
          <w:szCs w:val="24"/>
          <w:lang w:val="pt-BR"/>
        </w:rPr>
        <w:t xml:space="preserve">apacidade </w:t>
      </w:r>
    </w:p>
    <w:p w:rsidR="00B065DE" w:rsidRPr="00816A40" w:rsidRDefault="00816A40" w:rsidP="003C59F4">
      <w:pPr>
        <w:rPr>
          <w:rFonts w:ascii="Times New Roman" w:hAnsi="Times New Roman"/>
          <w:b/>
          <w:szCs w:val="24"/>
          <w:lang w:val="pt-BR"/>
        </w:rPr>
      </w:pPr>
      <w:r w:rsidRPr="00816A40">
        <w:rPr>
          <w:rFonts w:ascii="Times New Roman" w:hAnsi="Times New Roman"/>
          <w:b/>
          <w:color w:val="000000"/>
          <w:szCs w:val="24"/>
          <w:lang w:val="pt-BR"/>
        </w:rPr>
        <w:t xml:space="preserve">                                                                       </w:t>
      </w:r>
      <w:r w:rsidR="00851FFC">
        <w:rPr>
          <w:rFonts w:ascii="Times New Roman" w:hAnsi="Times New Roman"/>
          <w:b/>
          <w:color w:val="000000"/>
          <w:szCs w:val="24"/>
          <w:lang w:val="pt-BR"/>
        </w:rPr>
        <w:t xml:space="preserve">             </w:t>
      </w:r>
      <w:proofErr w:type="gramStart"/>
      <w:r w:rsidRPr="00816A40">
        <w:rPr>
          <w:rFonts w:ascii="Times New Roman" w:hAnsi="Times New Roman"/>
          <w:b/>
          <w:color w:val="000000"/>
          <w:szCs w:val="24"/>
          <w:lang w:val="pt-BR"/>
        </w:rPr>
        <w:t>inicial</w:t>
      </w:r>
      <w:proofErr w:type="gramEnd"/>
    </w:p>
    <w:p w:rsidR="00B065DE" w:rsidRPr="007642C0" w:rsidRDefault="00B065DE" w:rsidP="002F1646">
      <w:pPr>
        <w:jc w:val="center"/>
        <w:rPr>
          <w:rFonts w:ascii="Helvetica" w:hAnsi="Helvetica" w:cs="Helvetica"/>
          <w:b/>
          <w:sz w:val="20"/>
          <w:lang w:val="pt-BR"/>
        </w:rPr>
      </w:pPr>
      <w:r w:rsidRPr="007642C0">
        <w:rPr>
          <w:rFonts w:ascii="Helvetica" w:hAnsi="Helvetica" w:cs="Helvetica"/>
          <w:b/>
          <w:sz w:val="20"/>
          <w:lang w:val="pt-BR"/>
        </w:rPr>
        <w:t xml:space="preserve">Figura </w:t>
      </w:r>
      <w:r w:rsidR="00D26341" w:rsidRPr="007642C0">
        <w:rPr>
          <w:rFonts w:ascii="Helvetica" w:hAnsi="Helvetica" w:cs="Helvetica"/>
          <w:b/>
          <w:sz w:val="20"/>
          <w:lang w:val="pt-BR"/>
        </w:rPr>
        <w:t>1</w:t>
      </w:r>
      <w:r w:rsidR="00A15028" w:rsidRPr="007642C0">
        <w:rPr>
          <w:rFonts w:ascii="Helvetica" w:hAnsi="Helvetica" w:cs="Helvetica"/>
          <w:b/>
          <w:sz w:val="20"/>
          <w:lang w:val="pt-BR"/>
        </w:rPr>
        <w:t>.6</w:t>
      </w:r>
      <w:r w:rsidRPr="007642C0">
        <w:rPr>
          <w:rFonts w:ascii="Helvetica" w:hAnsi="Helvetica" w:cs="Helvetica"/>
          <w:b/>
          <w:sz w:val="20"/>
          <w:lang w:val="pt-BR"/>
        </w:rPr>
        <w:t xml:space="preserve"> Fase de Construção</w:t>
      </w:r>
    </w:p>
    <w:p w:rsidR="003C59F4" w:rsidRDefault="00E96C09" w:rsidP="003C59F4">
      <w:pPr>
        <w:rPr>
          <w:lang w:val="pt-BR"/>
        </w:rPr>
      </w:pPr>
      <w:r>
        <w:rPr>
          <w:lang w:val="pt-BR"/>
        </w:rPr>
        <w:t xml:space="preserve"> </w:t>
      </w:r>
    </w:p>
    <w:p w:rsidR="00E96C09" w:rsidRDefault="00E96C09" w:rsidP="003C59F4">
      <w:pPr>
        <w:rPr>
          <w:lang w:val="pt-BR"/>
        </w:rPr>
      </w:pPr>
      <w:r>
        <w:rPr>
          <w:lang w:val="pt-BR"/>
        </w:rPr>
        <w:t>Os objetivos principais dessa etapa são:</w:t>
      </w:r>
    </w:p>
    <w:p w:rsidR="00E96C09" w:rsidRDefault="00E96C09" w:rsidP="0077620E">
      <w:pPr>
        <w:numPr>
          <w:ilvl w:val="0"/>
          <w:numId w:val="5"/>
        </w:numPr>
        <w:ind w:left="754" w:hanging="357"/>
        <w:rPr>
          <w:lang w:val="pt-BR"/>
        </w:rPr>
      </w:pPr>
      <w:r>
        <w:rPr>
          <w:lang w:val="pt-BR"/>
        </w:rPr>
        <w:t xml:space="preserve">Diminuir </w:t>
      </w:r>
      <w:r w:rsidR="00410B7C">
        <w:rPr>
          <w:lang w:val="pt-BR"/>
        </w:rPr>
        <w:t xml:space="preserve">os custos de </w:t>
      </w:r>
      <w:r w:rsidR="00726835">
        <w:rPr>
          <w:lang w:val="pt-BR"/>
        </w:rPr>
        <w:t xml:space="preserve">desenvolvimento, </w:t>
      </w:r>
      <w:r w:rsidR="00410B7C">
        <w:rPr>
          <w:lang w:val="pt-BR"/>
        </w:rPr>
        <w:t xml:space="preserve">otimizar os recursos e evitar </w:t>
      </w:r>
      <w:proofErr w:type="gramStart"/>
      <w:r w:rsidR="00410B7C">
        <w:rPr>
          <w:lang w:val="pt-BR"/>
        </w:rPr>
        <w:t>retrabalho</w:t>
      </w:r>
      <w:proofErr w:type="gramEnd"/>
      <w:r w:rsidR="00410B7C">
        <w:rPr>
          <w:lang w:val="pt-BR"/>
        </w:rPr>
        <w:t xml:space="preserve"> desnecessário;</w:t>
      </w:r>
    </w:p>
    <w:p w:rsidR="00410B7C" w:rsidRDefault="00410B7C" w:rsidP="0077620E">
      <w:pPr>
        <w:numPr>
          <w:ilvl w:val="0"/>
          <w:numId w:val="5"/>
        </w:numPr>
        <w:ind w:left="754" w:hanging="357"/>
        <w:rPr>
          <w:lang w:val="pt-BR"/>
        </w:rPr>
      </w:pPr>
      <w:r>
        <w:rPr>
          <w:lang w:val="pt-BR"/>
        </w:rPr>
        <w:t xml:space="preserve">Concluir a </w:t>
      </w:r>
      <w:r w:rsidR="00726835">
        <w:rPr>
          <w:lang w:val="pt-BR"/>
        </w:rPr>
        <w:t xml:space="preserve">análise, </w:t>
      </w:r>
      <w:r>
        <w:rPr>
          <w:lang w:val="pt-BR"/>
        </w:rPr>
        <w:t xml:space="preserve">o projeto, o desenvolvimento e o teste de </w:t>
      </w:r>
      <w:r w:rsidR="00726835">
        <w:rPr>
          <w:lang w:val="pt-BR"/>
        </w:rPr>
        <w:t>todas as funcionalidades necessárias</w:t>
      </w:r>
      <w:r>
        <w:rPr>
          <w:lang w:val="pt-BR"/>
        </w:rPr>
        <w:t>;</w:t>
      </w:r>
    </w:p>
    <w:p w:rsidR="00410B7C" w:rsidRDefault="00410B7C" w:rsidP="0077620E">
      <w:pPr>
        <w:numPr>
          <w:ilvl w:val="0"/>
          <w:numId w:val="5"/>
        </w:numPr>
        <w:ind w:left="754" w:hanging="357"/>
        <w:rPr>
          <w:lang w:val="pt-BR"/>
        </w:rPr>
      </w:pPr>
      <w:r>
        <w:rPr>
          <w:lang w:val="pt-BR"/>
        </w:rPr>
        <w:t xml:space="preserve">Desenvolver o modelo iterativo e incremental do produto completo que esteja pronto para a transição para a comunidade de </w:t>
      </w:r>
      <w:r w:rsidR="00726835">
        <w:rPr>
          <w:lang w:val="pt-BR"/>
        </w:rPr>
        <w:t xml:space="preserve">usuários. </w:t>
      </w:r>
      <w:r>
        <w:rPr>
          <w:lang w:val="pt-BR"/>
        </w:rPr>
        <w:t xml:space="preserve">Implica também em descrever os casos de uso restantes e outros </w:t>
      </w:r>
      <w:proofErr w:type="gramStart"/>
      <w:r>
        <w:rPr>
          <w:lang w:val="pt-BR"/>
        </w:rPr>
        <w:t>requisitos,</w:t>
      </w:r>
      <w:proofErr w:type="gramEnd"/>
      <w:r>
        <w:rPr>
          <w:lang w:val="pt-BR"/>
        </w:rPr>
        <w:t>incrementar o projeto,concluir a implementação e testar o software;</w:t>
      </w:r>
    </w:p>
    <w:p w:rsidR="00410B7C" w:rsidRDefault="00410B7C" w:rsidP="0077620E">
      <w:pPr>
        <w:numPr>
          <w:ilvl w:val="0"/>
          <w:numId w:val="5"/>
        </w:numPr>
        <w:ind w:left="754" w:hanging="357"/>
        <w:rPr>
          <w:lang w:val="pt-BR"/>
        </w:rPr>
      </w:pPr>
      <w:r>
        <w:rPr>
          <w:lang w:val="pt-BR"/>
        </w:rPr>
        <w:t xml:space="preserve">Decidir se o </w:t>
      </w:r>
      <w:r w:rsidR="00726835">
        <w:rPr>
          <w:lang w:val="pt-BR"/>
        </w:rPr>
        <w:t xml:space="preserve">software, </w:t>
      </w:r>
      <w:r>
        <w:rPr>
          <w:lang w:val="pt-BR"/>
        </w:rPr>
        <w:t>os locais e os usuários estão prontos para que o aplicativo seja implementado;</w:t>
      </w:r>
    </w:p>
    <w:p w:rsidR="00410B7C" w:rsidRDefault="00410B7C" w:rsidP="0077620E">
      <w:pPr>
        <w:numPr>
          <w:ilvl w:val="0"/>
          <w:numId w:val="5"/>
        </w:numPr>
        <w:ind w:left="754" w:hanging="357"/>
        <w:rPr>
          <w:lang w:val="pt-BR"/>
        </w:rPr>
      </w:pPr>
      <w:r>
        <w:rPr>
          <w:lang w:val="pt-BR"/>
        </w:rPr>
        <w:t xml:space="preserve">Atingir </w:t>
      </w:r>
      <w:r w:rsidR="00726835">
        <w:rPr>
          <w:lang w:val="pt-BR"/>
        </w:rPr>
        <w:t>certo</w:t>
      </w:r>
      <w:r>
        <w:rPr>
          <w:lang w:val="pt-BR"/>
        </w:rPr>
        <w:t xml:space="preserve"> paralelismo entre o trabalho das equipes de desenvolvimento.</w:t>
      </w:r>
    </w:p>
    <w:p w:rsidR="00410B7C" w:rsidRDefault="00410B7C" w:rsidP="00410B7C">
      <w:pPr>
        <w:rPr>
          <w:lang w:val="pt-BR"/>
        </w:rPr>
      </w:pPr>
      <w:r>
        <w:rPr>
          <w:lang w:val="pt-BR"/>
        </w:rPr>
        <w:t>As atividades básicas da fase de construção são:</w:t>
      </w:r>
    </w:p>
    <w:p w:rsidR="00774F1A" w:rsidRDefault="00774F1A" w:rsidP="0077620E">
      <w:pPr>
        <w:numPr>
          <w:ilvl w:val="0"/>
          <w:numId w:val="6"/>
        </w:numPr>
        <w:ind w:left="754" w:hanging="357"/>
        <w:rPr>
          <w:lang w:val="pt-BR"/>
        </w:rPr>
      </w:pPr>
      <w:r>
        <w:rPr>
          <w:lang w:val="pt-BR"/>
        </w:rPr>
        <w:t xml:space="preserve">Gerenciamento de </w:t>
      </w:r>
      <w:r w:rsidR="00726835">
        <w:rPr>
          <w:lang w:val="pt-BR"/>
        </w:rPr>
        <w:t xml:space="preserve">recursos, </w:t>
      </w:r>
      <w:r>
        <w:rPr>
          <w:lang w:val="pt-BR"/>
        </w:rPr>
        <w:t>otimização de controle e processo;</w:t>
      </w:r>
    </w:p>
    <w:p w:rsidR="00774F1A" w:rsidRDefault="00774F1A" w:rsidP="0077620E">
      <w:pPr>
        <w:numPr>
          <w:ilvl w:val="0"/>
          <w:numId w:val="6"/>
        </w:numPr>
        <w:ind w:left="754" w:hanging="357"/>
        <w:rPr>
          <w:lang w:val="pt-BR"/>
        </w:rPr>
      </w:pPr>
      <w:r>
        <w:rPr>
          <w:lang w:val="pt-BR"/>
        </w:rPr>
        <w:t>Desenvolvimento completo do componente e teste dos critérios de avaliação definidos e a avaliação dos releases do produto de acordo com os critérios de aceitação para a visão.</w:t>
      </w:r>
    </w:p>
    <w:p w:rsidR="00774F1A" w:rsidRDefault="00774F1A" w:rsidP="00774F1A">
      <w:pPr>
        <w:rPr>
          <w:lang w:val="pt-BR"/>
        </w:rPr>
      </w:pPr>
      <w:r>
        <w:rPr>
          <w:lang w:val="pt-BR"/>
        </w:rPr>
        <w:t>Os critérios de avaliação para a etapa de construção envolvem as seguintes perguntas:</w:t>
      </w:r>
    </w:p>
    <w:p w:rsidR="00774F1A" w:rsidRDefault="00774F1A" w:rsidP="0077620E">
      <w:pPr>
        <w:numPr>
          <w:ilvl w:val="0"/>
          <w:numId w:val="7"/>
        </w:numPr>
        <w:ind w:left="754" w:hanging="357"/>
        <w:rPr>
          <w:lang w:val="pt-BR"/>
        </w:rPr>
      </w:pPr>
      <w:r>
        <w:rPr>
          <w:lang w:val="pt-BR"/>
        </w:rPr>
        <w:t>Este release do produto é estável e desenvolvido o suficiente para ser implantado na comunidade de usuários?</w:t>
      </w:r>
    </w:p>
    <w:p w:rsidR="00774F1A" w:rsidRDefault="00774F1A" w:rsidP="0077620E">
      <w:pPr>
        <w:numPr>
          <w:ilvl w:val="0"/>
          <w:numId w:val="7"/>
        </w:numPr>
        <w:ind w:left="754" w:hanging="357"/>
        <w:rPr>
          <w:lang w:val="pt-BR"/>
        </w:rPr>
      </w:pPr>
      <w:r>
        <w:rPr>
          <w:lang w:val="pt-BR"/>
        </w:rPr>
        <w:t>Todos os envolvidos</w:t>
      </w:r>
      <w:r w:rsidR="00726835">
        <w:rPr>
          <w:lang w:val="pt-BR"/>
        </w:rPr>
        <w:t xml:space="preserve"> </w:t>
      </w:r>
      <w:r>
        <w:rPr>
          <w:lang w:val="pt-BR"/>
        </w:rPr>
        <w:t>estão</w:t>
      </w:r>
      <w:r w:rsidR="00726835">
        <w:rPr>
          <w:lang w:val="pt-BR"/>
        </w:rPr>
        <w:t xml:space="preserve"> </w:t>
      </w:r>
      <w:r>
        <w:rPr>
          <w:lang w:val="pt-BR"/>
        </w:rPr>
        <w:t>prontos para a transição com a comunidade de usuários?</w:t>
      </w:r>
    </w:p>
    <w:p w:rsidR="00DA41E0" w:rsidRPr="00B065DE" w:rsidRDefault="00774F1A" w:rsidP="0077620E">
      <w:pPr>
        <w:numPr>
          <w:ilvl w:val="0"/>
          <w:numId w:val="7"/>
        </w:numPr>
        <w:ind w:left="754" w:hanging="357"/>
        <w:rPr>
          <w:lang w:val="pt-BR"/>
        </w:rPr>
      </w:pPr>
      <w:r>
        <w:rPr>
          <w:lang w:val="pt-BR"/>
        </w:rPr>
        <w:t>As despesas reais com recursos ainda são aceitáveis se comparadas com as planejadas?</w:t>
      </w:r>
    </w:p>
    <w:p w:rsidR="00E91104" w:rsidRDefault="00C33214" w:rsidP="00E91104">
      <w:pPr>
        <w:rPr>
          <w:szCs w:val="24"/>
          <w:lang w:val="pt-BR"/>
        </w:rPr>
      </w:pPr>
      <w:r>
        <w:rPr>
          <w:szCs w:val="24"/>
          <w:lang w:val="pt-BR"/>
        </w:rPr>
        <w:t xml:space="preserve"> </w:t>
      </w:r>
    </w:p>
    <w:p w:rsidR="00DA41E0" w:rsidRDefault="00DA41E0" w:rsidP="00E91104">
      <w:pPr>
        <w:rPr>
          <w:szCs w:val="24"/>
          <w:lang w:val="pt-BR"/>
        </w:rPr>
      </w:pPr>
      <w:r w:rsidRPr="00E91104">
        <w:rPr>
          <w:b/>
          <w:lang w:val="pt-BR"/>
        </w:rPr>
        <w:lastRenderedPageBreak/>
        <w:t>Transição</w:t>
      </w:r>
    </w:p>
    <w:p w:rsidR="00B065DE" w:rsidRDefault="00DA41E0" w:rsidP="00DA41E0">
      <w:pPr>
        <w:rPr>
          <w:lang w:val="pt-BR"/>
        </w:rPr>
      </w:pPr>
      <w:r>
        <w:rPr>
          <w:lang w:val="pt-BR"/>
        </w:rPr>
        <w:t xml:space="preserve">Nessa </w:t>
      </w:r>
      <w:r w:rsidR="00726835">
        <w:rPr>
          <w:lang w:val="pt-BR"/>
        </w:rPr>
        <w:t xml:space="preserve">fase, </w:t>
      </w:r>
      <w:r>
        <w:rPr>
          <w:lang w:val="pt-BR"/>
        </w:rPr>
        <w:t xml:space="preserve">o sistema está pronto. Começa a implantação do sistema para o usuário </w:t>
      </w:r>
      <w:r w:rsidR="00726835">
        <w:rPr>
          <w:lang w:val="pt-BR"/>
        </w:rPr>
        <w:t xml:space="preserve">final. </w:t>
      </w:r>
      <w:r>
        <w:rPr>
          <w:lang w:val="pt-BR"/>
        </w:rPr>
        <w:t>O foco nessa fase é garantir que o software esteja disponível para os usuários finais.</w:t>
      </w:r>
    </w:p>
    <w:p w:rsidR="00B065DE" w:rsidRPr="00816A40" w:rsidRDefault="009B7F97" w:rsidP="00DA41E0">
      <w:pPr>
        <w:rPr>
          <w:b/>
          <w:lang w:val="pt-BR"/>
        </w:rPr>
      </w:pPr>
      <w:r>
        <w:rPr>
          <w:b/>
          <w:noProof/>
          <w:lang w:val="pt-BR"/>
        </w:rPr>
        <w:pict>
          <v:group id="_x0000_s1304" style="position:absolute;left:0;text-align:left;margin-left:-10.1pt;margin-top:.8pt;width:432.8pt;height:118.6pt;z-index:251664384" coordorigin="1499,6774" coordsize="10052,2372">
            <v:shape id="_x0000_s1236" type="#_x0000_t32" style="position:absolute;left:1499;top:8084;width:8745;height:39;flip:y" o:connectortype="straight" strokeweight="3pt">
              <v:stroke endarrow="block"/>
            </v:shape>
            <v:rect id="_x0000_s1224" style="position:absolute;left:1667;top:7449;width:1530;height:645" o:regroupid="13" fillcolor="#d8d8d8" strokecolor="#666" strokeweight="1pt">
              <v:fill opacity="64881f" color2="#999"/>
              <v:shadow on="t" type="perspective" color="#7f7f7f" opacity=".5" offset="1pt" offset2="-3pt"/>
              <v:textbox style="mso-next-textbox:#_x0000_s1224">
                <w:txbxContent>
                  <w:p w:rsidR="0011288A" w:rsidRPr="00964B6D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964B6D">
                      <w:rPr>
                        <w:b/>
                        <w:sz w:val="20"/>
                        <w:lang w:val="pt-BR"/>
                      </w:rPr>
                      <w:t>Concepção</w:t>
                    </w:r>
                  </w:p>
                </w:txbxContent>
              </v:textbox>
            </v:rect>
            <v:rect id="_x0000_s1225" style="position:absolute;left:3780;top:7461;width:1682;height:645" o:regroupid="13" fillcolor="#d8d8d8" strokecolor="#666" strokeweight="1pt">
              <v:fill color2="#999"/>
              <v:shadow on="t" type="perspective" color="#7f7f7f" opacity=".5" offset="1pt" offset2="-3pt"/>
              <v:textbox style="mso-next-textbox:#_x0000_s1225">
                <w:txbxContent>
                  <w:p w:rsidR="0011288A" w:rsidRPr="00964B6D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964B6D">
                      <w:rPr>
                        <w:b/>
                        <w:sz w:val="20"/>
                        <w:lang w:val="pt-BR"/>
                      </w:rPr>
                      <w:t>Elaboração</w:t>
                    </w:r>
                  </w:p>
                </w:txbxContent>
              </v:textbox>
            </v:rect>
            <v:rect id="_x0000_s1226" style="position:absolute;left:6048;top:7443;width:1787;height:645" o:regroupid="13" fillcolor="#d8d8d8" strokecolor="#666" strokeweight="1pt">
              <v:fill color2="#999"/>
              <v:shadow on="t" type="perspective" color="#7f7f7f" opacity=".5" offset="1pt" offset2="-3pt"/>
              <v:textbox style="mso-next-textbox:#_x0000_s1226">
                <w:txbxContent>
                  <w:p w:rsidR="0011288A" w:rsidRPr="00964B6D" w:rsidRDefault="0011288A" w:rsidP="00816A40">
                    <w:pPr>
                      <w:rPr>
                        <w:b/>
                        <w:sz w:val="20"/>
                        <w:lang w:val="pt-BR"/>
                      </w:rPr>
                    </w:pPr>
                    <w:r w:rsidRPr="00964B6D">
                      <w:rPr>
                        <w:b/>
                        <w:sz w:val="20"/>
                        <w:lang w:val="pt-BR"/>
                      </w:rPr>
                      <w:t>Construção</w:t>
                    </w:r>
                  </w:p>
                </w:txbxContent>
              </v:textbox>
            </v:rect>
            <v:rect id="_x0000_s1227" style="position:absolute;left:8447;top:7446;width:1395;height:645" o:regroupid="13" fillcolor="#d8d8d8" strokecolor="#666" strokeweight="2pt">
              <v:fill color2="#999"/>
              <v:shadow on="t" type="perspective" color="#7f7f7f" opacity=".5" offset="1pt" offset2="-3pt"/>
              <v:textbox style="mso-next-textbox:#_x0000_s1227">
                <w:txbxContent>
                  <w:p w:rsidR="0011288A" w:rsidRPr="00964B6D" w:rsidRDefault="0011288A" w:rsidP="00964B6D">
                    <w:pPr>
                      <w:jc w:val="center"/>
                      <w:rPr>
                        <w:b/>
                        <w:sz w:val="20"/>
                        <w:lang w:val="pt-BR"/>
                      </w:rPr>
                    </w:pPr>
                    <w:r w:rsidRPr="00964B6D">
                      <w:rPr>
                        <w:b/>
                        <w:sz w:val="20"/>
                        <w:lang w:val="pt-BR"/>
                      </w:rPr>
                      <w:t>Transição</w:t>
                    </w:r>
                  </w:p>
                </w:txbxContent>
              </v:textbox>
            </v:rect>
            <v:shape id="_x0000_s1228" type="#_x0000_t13" style="position:absolute;left:3219;top:7738;width:561;height:177" o:regroupid="13" fillcolor="#d8d8d8" strokecolor="#666" strokeweight="1pt">
              <v:fill color2="#999"/>
              <v:shadow on="t" type="perspective" color="#7f7f7f" opacity=".5" offset="1pt" offset2="-3pt"/>
            </v:shape>
            <v:shape id="_x0000_s1229" type="#_x0000_t13" style="position:absolute;left:5484;top:7753;width:561;height:177" o:regroupid="13" fillcolor="#d8d8d8" strokecolor="#666" strokeweight="1pt">
              <v:fill color2="#999"/>
              <v:shadow on="t" type="perspective" color="#7f7f7f" opacity=".5" offset="1pt" offset2="-3pt"/>
            </v:shape>
            <v:shape id="_x0000_s1230" type="#_x0000_t13" style="position:absolute;left:7869;top:7738;width:561;height:177" o:regroupid="13" fillcolor="#d8d8d8" strokecolor="#666" strokeweight="1pt">
              <v:fill color2="#999"/>
              <v:shadow on="t" type="perspective" color="#7f7f7f" opacity=".5" offset="1pt" offset2="-3pt"/>
            </v:shape>
            <v:shape id="_x0000_s1231" type="#_x0000_t13" style="position:absolute;left:9864;top:7768;width:561;height:177" o:regroupid="13" fillcolor="#d8d8d8" strokecolor="#666" strokeweight="1pt">
              <v:fill color2="#999"/>
              <v:shadow on="t" type="perspective" color="#7f7f7f" opacity=".5" offset="1pt" offset2="-3pt"/>
            </v:shape>
            <v:oval id="_x0000_s1232" style="position:absolute;left:10424;top:7470;width:690;height:666" o:regroupid="13" fillcolor="#bfbfbf"/>
            <v:shape id="_x0000_s1233" type="#_x0000_t202" style="position:absolute;left:10339;top:6826;width:1212;height:525;mso-width-relative:margin;mso-height-relative:margin" o:regroupid="13" stroked="f">
              <v:textbox style="mso-next-textbox:#_x0000_s1233">
                <w:txbxContent>
                  <w:p w:rsidR="0011288A" w:rsidRPr="00B92496" w:rsidRDefault="0011288A" w:rsidP="00816A40">
                    <w:pPr>
                      <w:rPr>
                        <w:b/>
                        <w:lang w:val="pt-BR"/>
                      </w:rPr>
                    </w:pPr>
                    <w:r w:rsidRPr="00B92496">
                      <w:rPr>
                        <w:b/>
                        <w:lang w:val="pt-BR"/>
                      </w:rPr>
                      <w:t>Fim</w:t>
                    </w:r>
                  </w:p>
                </w:txbxContent>
              </v:textbox>
            </v:shape>
            <v:shape id="_x0000_s1234" type="#_x0000_t5" style="position:absolute;left:8504;top:8116;width:1075;height:1030" o:regroupid="13" fillcolor="#d8d8d8">
              <v:textbox style="mso-next-textbox:#_x0000_s1234">
                <w:txbxContent>
                  <w:p w:rsidR="0011288A" w:rsidRPr="003C49D3" w:rsidRDefault="0011288A">
                    <w:pPr>
                      <w:rPr>
                        <w:lang w:val="pt-BR"/>
                      </w:rPr>
                    </w:pPr>
                  </w:p>
                </w:txbxContent>
              </v:textbox>
            </v:shape>
            <v:shape id="_x0000_s1303" type="#_x0000_t202" style="position:absolute;left:1677;top:6774;width:1338;height:577;mso-width-relative:margin;mso-height-relative:margin" stroked="f">
              <v:textbox style="mso-next-textbox:#_x0000_s1303">
                <w:txbxContent>
                  <w:p w:rsidR="0011288A" w:rsidRPr="00964B6D" w:rsidRDefault="0011288A">
                    <w:pPr>
                      <w:rPr>
                        <w:b/>
                        <w:lang w:val="pt-BR"/>
                      </w:rPr>
                    </w:pPr>
                    <w:r w:rsidRPr="00964B6D">
                      <w:rPr>
                        <w:b/>
                        <w:lang w:val="pt-BR"/>
                      </w:rPr>
                      <w:t>Início</w:t>
                    </w:r>
                  </w:p>
                </w:txbxContent>
              </v:textbox>
            </v:shape>
          </v:group>
        </w:pict>
      </w:r>
    </w:p>
    <w:p w:rsidR="00B065DE" w:rsidRDefault="00B065DE" w:rsidP="00DA41E0">
      <w:pPr>
        <w:rPr>
          <w:lang w:val="pt-BR"/>
        </w:rPr>
      </w:pPr>
    </w:p>
    <w:p w:rsidR="00B065DE" w:rsidRDefault="00B065DE" w:rsidP="00DA41E0">
      <w:pPr>
        <w:rPr>
          <w:lang w:val="pt-BR"/>
        </w:rPr>
      </w:pPr>
    </w:p>
    <w:p w:rsidR="00B065DE" w:rsidRDefault="00B065DE" w:rsidP="00DA41E0">
      <w:pPr>
        <w:rPr>
          <w:lang w:val="pt-BR"/>
        </w:rPr>
      </w:pPr>
    </w:p>
    <w:p w:rsidR="00816A40" w:rsidRPr="00964B6D" w:rsidRDefault="00964B6D" w:rsidP="00816A40">
      <w:pPr>
        <w:rPr>
          <w:sz w:val="22"/>
          <w:szCs w:val="22"/>
          <w:lang w:val="pt-BR"/>
        </w:rPr>
      </w:pPr>
      <w:r w:rsidRPr="00D9760E">
        <w:rPr>
          <w:b/>
          <w:lang w:val="pt-BR"/>
        </w:rPr>
        <w:t>Tempo</w:t>
      </w:r>
      <w:r>
        <w:rPr>
          <w:lang w:val="pt-BR"/>
        </w:rPr>
        <w:t xml:space="preserve">                                                                              </w:t>
      </w:r>
      <w:r w:rsidR="00D9760E">
        <w:rPr>
          <w:lang w:val="pt-BR"/>
        </w:rPr>
        <w:t xml:space="preserve">                    </w:t>
      </w:r>
      <w:r w:rsidRPr="00964B6D">
        <w:rPr>
          <w:b/>
          <w:sz w:val="22"/>
          <w:szCs w:val="22"/>
          <w:lang w:val="pt-BR"/>
        </w:rPr>
        <w:t>Marco da</w:t>
      </w:r>
      <w:r w:rsidR="00D9760E">
        <w:rPr>
          <w:b/>
          <w:sz w:val="22"/>
          <w:szCs w:val="22"/>
          <w:lang w:val="pt-BR"/>
        </w:rPr>
        <w:t xml:space="preserve"> liberação</w:t>
      </w:r>
      <w:r w:rsidRPr="00964B6D">
        <w:rPr>
          <w:b/>
          <w:sz w:val="22"/>
          <w:szCs w:val="22"/>
          <w:lang w:val="pt-BR"/>
        </w:rPr>
        <w:t xml:space="preserve">                        </w:t>
      </w:r>
    </w:p>
    <w:p w:rsidR="00816A40" w:rsidRPr="00964B6D" w:rsidRDefault="00816A40" w:rsidP="00DA41E0">
      <w:pPr>
        <w:rPr>
          <w:b/>
          <w:sz w:val="22"/>
          <w:szCs w:val="22"/>
          <w:lang w:val="pt-BR"/>
        </w:rPr>
      </w:pPr>
      <w:r w:rsidRPr="00964B6D">
        <w:rPr>
          <w:b/>
          <w:sz w:val="22"/>
          <w:szCs w:val="22"/>
          <w:lang w:val="pt-BR"/>
        </w:rPr>
        <w:t xml:space="preserve">                                                                                                                 </w:t>
      </w:r>
      <w:proofErr w:type="gramStart"/>
      <w:r w:rsidRPr="00964B6D">
        <w:rPr>
          <w:b/>
          <w:sz w:val="22"/>
          <w:szCs w:val="22"/>
          <w:lang w:val="pt-BR"/>
        </w:rPr>
        <w:t>do</w:t>
      </w:r>
      <w:proofErr w:type="gramEnd"/>
      <w:r w:rsidRPr="00964B6D">
        <w:rPr>
          <w:b/>
          <w:sz w:val="22"/>
          <w:szCs w:val="22"/>
          <w:lang w:val="pt-BR"/>
        </w:rPr>
        <w:t xml:space="preserve"> </w:t>
      </w:r>
      <w:r w:rsidR="007642C0">
        <w:rPr>
          <w:b/>
          <w:sz w:val="22"/>
          <w:szCs w:val="22"/>
          <w:lang w:val="pt-BR"/>
        </w:rPr>
        <w:t xml:space="preserve">  </w:t>
      </w:r>
      <w:r w:rsidRPr="00964B6D">
        <w:rPr>
          <w:b/>
          <w:sz w:val="22"/>
          <w:szCs w:val="22"/>
          <w:lang w:val="pt-BR"/>
        </w:rPr>
        <w:t>produto</w:t>
      </w:r>
    </w:p>
    <w:p w:rsidR="00B065DE" w:rsidRPr="00D26341" w:rsidRDefault="00816A40" w:rsidP="002F1646">
      <w:pPr>
        <w:jc w:val="center"/>
        <w:rPr>
          <w:rFonts w:ascii="Helvetica" w:hAnsi="Helvetica" w:cs="Helvetica"/>
          <w:b/>
          <w:sz w:val="20"/>
          <w:lang w:val="pt-BR"/>
        </w:rPr>
      </w:pPr>
      <w:r w:rsidRPr="00D26341">
        <w:rPr>
          <w:rFonts w:ascii="Helvetica" w:hAnsi="Helvetica" w:cs="Helvetica"/>
          <w:b/>
          <w:sz w:val="20"/>
          <w:lang w:val="pt-BR"/>
        </w:rPr>
        <w:t xml:space="preserve">Figura </w:t>
      </w:r>
      <w:r w:rsidR="00D26341" w:rsidRPr="00D26341">
        <w:rPr>
          <w:rFonts w:ascii="Helvetica" w:hAnsi="Helvetica" w:cs="Helvetica"/>
          <w:b/>
          <w:sz w:val="20"/>
          <w:lang w:val="pt-BR"/>
        </w:rPr>
        <w:t>1.7</w:t>
      </w:r>
      <w:r w:rsidRPr="00D26341">
        <w:rPr>
          <w:rFonts w:ascii="Helvetica" w:hAnsi="Helvetica" w:cs="Helvetica"/>
          <w:b/>
          <w:sz w:val="20"/>
          <w:lang w:val="pt-BR"/>
        </w:rPr>
        <w:t xml:space="preserve"> Fase de Transição</w:t>
      </w:r>
    </w:p>
    <w:p w:rsidR="00D26341" w:rsidRPr="00816A40" w:rsidRDefault="00D26341" w:rsidP="00D26341">
      <w:pPr>
        <w:rPr>
          <w:rFonts w:ascii="Helvetica" w:hAnsi="Helvetica" w:cs="Helvetica"/>
          <w:b/>
          <w:sz w:val="20"/>
          <w:lang w:val="pt-BR"/>
        </w:rPr>
      </w:pPr>
    </w:p>
    <w:p w:rsidR="00DA41E0" w:rsidRDefault="00DA41E0" w:rsidP="00DA41E0">
      <w:pPr>
        <w:rPr>
          <w:lang w:val="pt-BR"/>
        </w:rPr>
      </w:pPr>
      <w:r>
        <w:rPr>
          <w:lang w:val="pt-BR"/>
        </w:rPr>
        <w:t xml:space="preserve">No final do ciclo de vida da fase de </w:t>
      </w:r>
      <w:r w:rsidR="00726835">
        <w:rPr>
          <w:lang w:val="pt-BR"/>
        </w:rPr>
        <w:t xml:space="preserve">transição, </w:t>
      </w:r>
      <w:r>
        <w:rPr>
          <w:lang w:val="pt-BR"/>
        </w:rPr>
        <w:t xml:space="preserve">os objetivos devem ter sido atendidos e o projeto deve está </w:t>
      </w:r>
      <w:r w:rsidR="00726835">
        <w:rPr>
          <w:lang w:val="pt-BR"/>
        </w:rPr>
        <w:t xml:space="preserve">concluído. </w:t>
      </w:r>
      <w:r w:rsidR="002E6567">
        <w:rPr>
          <w:lang w:val="pt-BR"/>
        </w:rPr>
        <w:t>Em alguns casos o ciclo de vida atual pode combinar com o início de</w:t>
      </w:r>
      <w:proofErr w:type="gramStart"/>
      <w:r w:rsidR="002E6567">
        <w:rPr>
          <w:lang w:val="pt-BR"/>
        </w:rPr>
        <w:t xml:space="preserve">  </w:t>
      </w:r>
      <w:proofErr w:type="gramEnd"/>
      <w:r w:rsidR="002E6567">
        <w:rPr>
          <w:lang w:val="pt-BR"/>
        </w:rPr>
        <w:t>outro ciclo de vida,levando a próxima geração do mesmo produto.</w:t>
      </w:r>
    </w:p>
    <w:p w:rsidR="008D4EC9" w:rsidRDefault="002E6567" w:rsidP="00DA41E0">
      <w:pPr>
        <w:rPr>
          <w:lang w:val="pt-BR"/>
        </w:rPr>
      </w:pPr>
      <w:r>
        <w:rPr>
          <w:lang w:val="pt-BR"/>
        </w:rPr>
        <w:t xml:space="preserve">O ciclo de desenvolvimento é quando o processo passa pelas 4 fases do RUP e </w:t>
      </w:r>
      <w:r w:rsidR="00726835">
        <w:rPr>
          <w:lang w:val="pt-BR"/>
        </w:rPr>
        <w:t>os ciclos</w:t>
      </w:r>
      <w:r>
        <w:rPr>
          <w:lang w:val="pt-BR"/>
        </w:rPr>
        <w:t xml:space="preserve"> sucessivos </w:t>
      </w:r>
      <w:r w:rsidR="00726835">
        <w:rPr>
          <w:lang w:val="pt-BR"/>
        </w:rPr>
        <w:t>é chamado de evolução de ciclos</w:t>
      </w:r>
      <w:r>
        <w:rPr>
          <w:lang w:val="pt-BR"/>
        </w:rPr>
        <w:t>.</w:t>
      </w:r>
    </w:p>
    <w:p w:rsidR="002E6567" w:rsidRDefault="009B7F97" w:rsidP="00DA41E0">
      <w:pPr>
        <w:rPr>
          <w:lang w:val="pt-BR"/>
        </w:rPr>
      </w:pPr>
      <w:r>
        <w:rPr>
          <w:noProof/>
          <w:lang w:val="pt-BR"/>
        </w:rPr>
        <w:pict>
          <v:group id="_x0000_s1295" style="position:absolute;left:0;text-align:left;margin-left:12.45pt;margin-top:4.3pt;width:410.25pt;height:207.75pt;z-index:251648000" coordorigin="2087,10859" coordsize="9537,4637">
            <v:group id="_x0000_s1293" style="position:absolute;left:2087;top:10859;width:9537;height:4637" coordorigin="2087,10463" coordsize="9537,4637">
              <v:rect id="_x0000_s1052" style="position:absolute;left:2087;top:10463;width:8475;height:2130" o:regroupid="2" fillcolor="#d8d8d8" strokecolor="#5a5a5a" strokeweight="1pt">
                <v:fill color2="#dbe5f1"/>
                <v:shadow on="t" type="perspective" color="#243f60" opacity=".5" offset="1pt" offset2="-3pt"/>
                <v:textbox style="mso-next-textbox:#_x0000_s1052">
                  <w:txbxContent>
                    <w:p w:rsidR="0011288A" w:rsidRDefault="0011288A" w:rsidP="008D4EC9">
                      <w:pPr>
                        <w:jc w:val="left"/>
                        <w:rPr>
                          <w:lang w:val="pt-BR"/>
                        </w:rPr>
                      </w:pPr>
                    </w:p>
                    <w:p w:rsidR="0011288A" w:rsidRDefault="0011288A" w:rsidP="008D4EC9">
                      <w:pPr>
                        <w:jc w:val="left"/>
                        <w:rPr>
                          <w:lang w:val="pt-BR"/>
                        </w:rPr>
                      </w:pPr>
                    </w:p>
                    <w:p w:rsidR="0011288A" w:rsidRDefault="0011288A" w:rsidP="008D4EC9">
                      <w:pPr>
                        <w:jc w:val="left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 </w:t>
                      </w:r>
                      <w:proofErr w:type="gramStart"/>
                      <w:r>
                        <w:rPr>
                          <w:lang w:val="pt-BR"/>
                        </w:rPr>
                        <w:t>tempo</w:t>
                      </w:r>
                      <w:proofErr w:type="gramEnd"/>
                      <w:r>
                        <w:rPr>
                          <w:lang w:val="pt-BR"/>
                        </w:rPr>
                        <w:t xml:space="preserve">                                                                                        geração1</w:t>
                      </w:r>
                    </w:p>
                    <w:p w:rsidR="0011288A" w:rsidRPr="00C32084" w:rsidRDefault="0011288A" w:rsidP="008D4EC9">
                      <w:pPr>
                        <w:jc w:val="left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             Início do ciclo de desenvolvimento</w:t>
                      </w:r>
                    </w:p>
                  </w:txbxContent>
                </v:textbox>
              </v:rect>
              <v:rect id="_x0000_s1060" style="position:absolute;left:3119;top:12970;width:8505;height:2130" o:regroupid="3" fillcolor="#d8d8d8" strokeweight="1pt">
                <v:fill color2="#dbe5f1"/>
                <v:shadow on="t" type="perspective" color="#243f60" opacity=".5" offset="1pt" offset2="-3pt"/>
                <v:textbox style="mso-next-textbox:#_x0000_s1060">
                  <w:txbxContent>
                    <w:p w:rsidR="0011288A" w:rsidRDefault="0011288A" w:rsidP="00A01F9A">
                      <w:pPr>
                        <w:jc w:val="center"/>
                        <w:rPr>
                          <w:lang w:val="pt-BR"/>
                        </w:rPr>
                      </w:pPr>
                    </w:p>
                    <w:p w:rsidR="0011288A" w:rsidRDefault="0011288A" w:rsidP="00A01F9A">
                      <w:pPr>
                        <w:jc w:val="center"/>
                        <w:rPr>
                          <w:lang w:val="pt-BR"/>
                        </w:rPr>
                      </w:pPr>
                    </w:p>
                    <w:p w:rsidR="0011288A" w:rsidRDefault="0011288A" w:rsidP="00A01F9A">
                      <w:pPr>
                        <w:jc w:val="center"/>
                        <w:rPr>
                          <w:lang w:val="pt-BR"/>
                        </w:rPr>
                      </w:pPr>
                      <w:proofErr w:type="gramStart"/>
                      <w:r>
                        <w:rPr>
                          <w:lang w:val="pt-BR"/>
                        </w:rPr>
                        <w:t>tempo</w:t>
                      </w:r>
                      <w:proofErr w:type="gramEnd"/>
                      <w:r>
                        <w:rPr>
                          <w:lang w:val="pt-BR"/>
                        </w:rPr>
                        <w:t xml:space="preserve">                                                                                          geração 2</w:t>
                      </w:r>
                    </w:p>
                    <w:p w:rsidR="0011288A" w:rsidRPr="00C32084" w:rsidRDefault="0011288A" w:rsidP="00A01F9A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Próxima evolução do ciclo</w:t>
                      </w:r>
                    </w:p>
                  </w:txbxContent>
                </v:textbox>
              </v:rect>
              <v:group id="_x0000_s1070" style="position:absolute;left:3704;top:13357;width:7395;height:1241" coordorigin="3705,8014" coordsize="7395,1241">
                <v:rect id="_x0000_s1061" style="position:absolute;left:9735;top:8025;width:1365;height:615" o:regroupid="3" fillcolor="#d8d8d8">
                  <v:textbox style="mso-next-textbox:#_x0000_s1061">
                    <w:txbxContent>
                      <w:p w:rsidR="0011288A" w:rsidRPr="008D4EC9" w:rsidRDefault="0011288A" w:rsidP="00636E2D">
                        <w:pPr>
                          <w:rPr>
                            <w:sz w:val="20"/>
                            <w:lang w:val="pt-BR"/>
                          </w:rPr>
                        </w:pPr>
                        <w:r w:rsidRPr="008D4EC9">
                          <w:rPr>
                            <w:sz w:val="20"/>
                            <w:lang w:val="pt-BR"/>
                          </w:rPr>
                          <w:t>Evolução</w:t>
                        </w:r>
                      </w:p>
                    </w:txbxContent>
                  </v:textbox>
                </v:rect>
                <v:group id="_x0000_s1062" style="position:absolute;left:3705;top:8014;width:6090;height:1241" coordorigin="2310,5464" coordsize="6285,1241" o:regroupid="3">
                  <v:rect id="_x0000_s1063" style="position:absolute;left:2310;top:5464;width:1575;height:615" fillcolor="#d8d8d8" strokeweight="1pt">
                    <v:fill color2="#4f81bd"/>
                    <v:shadow type="perspective" color="#243f60" offset="1pt" offset2="-3pt"/>
                    <v:textbox style="mso-next-textbox:#_x0000_s1063">
                      <w:txbxContent>
                        <w:p w:rsidR="0011288A" w:rsidRPr="008D4EC9" w:rsidRDefault="0011288A" w:rsidP="00636E2D">
                          <w:pPr>
                            <w:rPr>
                              <w:sz w:val="20"/>
                              <w:lang w:val="pt-BR"/>
                            </w:rPr>
                          </w:pPr>
                          <w:r w:rsidRPr="008D4EC9">
                            <w:rPr>
                              <w:sz w:val="20"/>
                              <w:lang w:val="pt-BR"/>
                            </w:rPr>
                            <w:t>Concepção</w:t>
                          </w:r>
                        </w:p>
                      </w:txbxContent>
                    </v:textbox>
                  </v:rect>
                  <v:rect id="_x0000_s1064" style="position:absolute;left:3960;top:5479;width:1455;height:615" fillcolor="#d8d8d8" strokeweight="1pt">
                    <v:fill color2="#4f81bd"/>
                    <v:shadow type="perspective" color="#243f60" offset="1pt" offset2="-3pt"/>
                    <v:textbox style="mso-next-textbox:#_x0000_s1064">
                      <w:txbxContent>
                        <w:p w:rsidR="0011288A" w:rsidRPr="008D4EC9" w:rsidRDefault="0011288A" w:rsidP="00636E2D">
                          <w:pPr>
                            <w:rPr>
                              <w:sz w:val="20"/>
                              <w:lang w:val="pt-BR"/>
                            </w:rPr>
                          </w:pPr>
                          <w:r w:rsidRPr="008D4EC9">
                            <w:rPr>
                              <w:sz w:val="20"/>
                              <w:lang w:val="pt-BR"/>
                            </w:rPr>
                            <w:t>Elaboração</w:t>
                          </w:r>
                        </w:p>
                      </w:txbxContent>
                    </v:textbox>
                  </v:rect>
                  <v:rect id="_x0000_s1065" style="position:absolute;left:5490;top:5479;width:1485;height:615" fillcolor="#d8d8d8" strokeweight="1pt">
                    <v:fill color2="#4f81bd"/>
                    <v:shadow type="perspective" color="#243f60" offset="1pt" offset2="-3pt"/>
                    <v:textbox style="mso-next-textbox:#_x0000_s1065">
                      <w:txbxContent>
                        <w:p w:rsidR="0011288A" w:rsidRPr="008D4EC9" w:rsidRDefault="0011288A" w:rsidP="00636E2D">
                          <w:pPr>
                            <w:rPr>
                              <w:sz w:val="20"/>
                              <w:lang w:val="pt-BR"/>
                            </w:rPr>
                          </w:pPr>
                          <w:r w:rsidRPr="008D4EC9">
                            <w:rPr>
                              <w:sz w:val="20"/>
                              <w:lang w:val="pt-BR"/>
                            </w:rPr>
                            <w:t>Construção</w:t>
                          </w:r>
                        </w:p>
                      </w:txbxContent>
                    </v:textbox>
                  </v:rect>
                  <v:rect id="_x0000_s1066" style="position:absolute;left:7065;top:5464;width:1365;height:615" fillcolor="#d8d8d8" strokeweight="1pt">
                    <v:fill color2="#4f81bd"/>
                    <v:shadow type="perspective" color="#243f60" offset="1pt" offset2="-3pt"/>
                    <v:textbox style="mso-next-textbox:#_x0000_s1066">
                      <w:txbxContent>
                        <w:p w:rsidR="0011288A" w:rsidRPr="008D4EC9" w:rsidRDefault="0011288A" w:rsidP="00636E2D">
                          <w:pPr>
                            <w:rPr>
                              <w:sz w:val="20"/>
                              <w:lang w:val="pt-BR"/>
                            </w:rPr>
                          </w:pPr>
                          <w:r w:rsidRPr="008D4EC9">
                            <w:rPr>
                              <w:sz w:val="20"/>
                              <w:lang w:val="pt-BR"/>
                            </w:rPr>
                            <w:t>Transição</w:t>
                          </w:r>
                        </w:p>
                      </w:txbxContent>
                    </v:textbox>
                  </v:rect>
                  <v:shape id="_x0000_s1067" type="#_x0000_t13" style="position:absolute;left:2310;top:6281;width:5565;height:334" adj="19581,6902" fillcolor="#d8d8d8" strokeweight="1pt">
                    <v:fill color2="#4f81bd"/>
                    <v:shadow type="perspective" color="#243f60" offset="1pt" offset2="-3pt"/>
                    <v:textbox style="mso-next-textbox:#_x0000_s1067">
                      <w:txbxContent>
                        <w:p w:rsidR="0011288A" w:rsidRPr="00C32084" w:rsidRDefault="0011288A" w:rsidP="00636E2D">
                          <w:pPr>
                            <w:rPr>
                              <w:lang w:val="pt-BR"/>
                            </w:rPr>
                          </w:pPr>
                        </w:p>
                      </w:txbxContent>
                    </v:textbox>
                  </v:shape>
                  <v:oval id="_x0000_s1068" style="position:absolute;left:7935;top:6135;width:660;height:570" fillcolor="#d8d8d8" strokeweight="1pt">
                    <v:fill color2="#4f81bd"/>
                    <v:shadow type="perspective" color="#243f60" offset="1pt" offset2="-3pt"/>
                  </v:oval>
                </v:group>
              </v:group>
              <v:shape id="_x0000_s1071" type="#_x0000_t32" style="position:absolute;left:3704;top:11458;width:4800;height:1935;flip:x" o:connectortype="straight" strokecolor="#5a5a5a" strokeweight="1pt">
                <v:stroke dashstyle="dash"/>
                <v:shadow color="#868686"/>
              </v:shape>
              <v:shape id="_x0000_s1072" type="#_x0000_t32" style="position:absolute;left:9869;top:11458;width:1755;height:1541" o:connectortype="straight" strokeweight="1pt">
                <v:stroke dashstyle="dash"/>
                <v:shadow color="#868686"/>
              </v:shape>
            </v:group>
            <v:shape id="_x0000_s1073" type="#_x0000_t32" style="position:absolute;left:8504;top:14365;width:1230;height:1110;flip:x" o:connectortype="straight" strokeweight="1pt">
              <v:stroke dashstyle="dash"/>
              <v:shadow color="#868686"/>
            </v:shape>
            <v:shape id="_x0000_s1074" type="#_x0000_t32" style="position:absolute;left:11099;top:14354;width:525;height:1121" o:connectortype="straight" strokeweight="1pt">
              <v:stroke dashstyle="dash"/>
              <v:shadow color="#868686"/>
            </v:shape>
          </v:group>
        </w:pict>
      </w:r>
    </w:p>
    <w:p w:rsidR="002E6567" w:rsidRDefault="009B7F97" w:rsidP="00DA41E0">
      <w:pPr>
        <w:rPr>
          <w:lang w:val="pt-BR"/>
        </w:rPr>
      </w:pPr>
      <w:r>
        <w:rPr>
          <w:noProof/>
          <w:lang w:val="pt-BR"/>
        </w:rPr>
        <w:pict>
          <v:group id="_x0000_s1069" style="position:absolute;left:0;text-align:left;margin-left:30.4pt;margin-top:8.2pt;width:337.55pt;height:53.1pt;z-index:251649024" coordorigin="2310,5464" coordsize="7560,1241">
            <v:rect id="_x0000_s1051" style="position:absolute;left:8505;top:5464;width:1365;height:615" o:regroupid="2" fillcolor="#d8d8d8">
              <v:textbox style="mso-next-textbox:#_x0000_s1051">
                <w:txbxContent>
                  <w:p w:rsidR="0011288A" w:rsidRPr="008D4EC9" w:rsidRDefault="0011288A">
                    <w:pPr>
                      <w:rPr>
                        <w:sz w:val="20"/>
                        <w:lang w:val="pt-BR"/>
                      </w:rPr>
                    </w:pPr>
                    <w:r w:rsidRPr="008D4EC9">
                      <w:rPr>
                        <w:sz w:val="20"/>
                        <w:lang w:val="pt-BR"/>
                      </w:rPr>
                      <w:t>Evolução</w:t>
                    </w:r>
                  </w:p>
                </w:txbxContent>
              </v:textbox>
            </v:rect>
            <v:group id="_x0000_s1057" style="position:absolute;left:2310;top:5464;width:6285;height:1241" coordorigin="2310,5464" coordsize="6285,1241" o:regroupid="2">
              <v:rect id="_x0000_s1047" style="position:absolute;left:2310;top:5464;width:1575;height:615" o:regroupid="1" fillcolor="#d8d8d8" strokeweight="1pt">
                <v:fill color2="#4f81bd"/>
                <v:shadow type="perspective" color="#243f60" offset="1pt" offset2="-3pt"/>
                <v:textbox style="mso-next-textbox:#_x0000_s1047">
                  <w:txbxContent>
                    <w:p w:rsidR="0011288A" w:rsidRPr="008D4EC9" w:rsidRDefault="0011288A">
                      <w:pPr>
                        <w:rPr>
                          <w:sz w:val="20"/>
                          <w:lang w:val="pt-BR"/>
                        </w:rPr>
                      </w:pPr>
                      <w:r w:rsidRPr="008D4EC9">
                        <w:rPr>
                          <w:sz w:val="20"/>
                          <w:lang w:val="pt-BR"/>
                        </w:rPr>
                        <w:t>Concepção</w:t>
                      </w:r>
                    </w:p>
                  </w:txbxContent>
                </v:textbox>
              </v:rect>
              <v:rect id="_x0000_s1048" style="position:absolute;left:3960;top:5479;width:1455;height:615" o:regroupid="1" fillcolor="#d8d8d8" strokeweight="1pt">
                <v:fill color2="#4f81bd"/>
                <v:shadow type="perspective" color="#243f60" offset="1pt" offset2="-3pt"/>
                <v:textbox style="mso-next-textbox:#_x0000_s1048">
                  <w:txbxContent>
                    <w:p w:rsidR="0011288A" w:rsidRPr="008D4EC9" w:rsidRDefault="0011288A">
                      <w:pPr>
                        <w:rPr>
                          <w:sz w:val="20"/>
                          <w:lang w:val="pt-BR"/>
                        </w:rPr>
                      </w:pPr>
                      <w:r w:rsidRPr="008D4EC9">
                        <w:rPr>
                          <w:sz w:val="20"/>
                          <w:lang w:val="pt-BR"/>
                        </w:rPr>
                        <w:t>Elaboração</w:t>
                      </w:r>
                    </w:p>
                  </w:txbxContent>
                </v:textbox>
              </v:rect>
              <v:rect id="_x0000_s1049" style="position:absolute;left:5490;top:5479;width:1485;height:615" o:regroupid="1" fillcolor="#d8d8d8" strokeweight="1pt">
                <v:fill color2="#4f81bd"/>
                <v:shadow type="perspective" color="#243f60" offset="1pt" offset2="-3pt"/>
                <v:textbox style="mso-next-textbox:#_x0000_s1049">
                  <w:txbxContent>
                    <w:p w:rsidR="0011288A" w:rsidRPr="008D4EC9" w:rsidRDefault="0011288A">
                      <w:pPr>
                        <w:rPr>
                          <w:sz w:val="20"/>
                          <w:lang w:val="pt-BR"/>
                        </w:rPr>
                      </w:pPr>
                      <w:r w:rsidRPr="008D4EC9">
                        <w:rPr>
                          <w:sz w:val="20"/>
                          <w:lang w:val="pt-BR"/>
                        </w:rPr>
                        <w:t>Construção</w:t>
                      </w:r>
                    </w:p>
                  </w:txbxContent>
                </v:textbox>
              </v:rect>
              <v:rect id="_x0000_s1050" style="position:absolute;left:7065;top:5464;width:1365;height:615" o:regroupid="1" fillcolor="#d8d8d8" strokeweight="1pt">
                <v:fill color2="#4f81bd"/>
                <v:shadow type="perspective" color="#243f60" offset="1pt" offset2="-3pt"/>
                <v:textbox style="mso-next-textbox:#_x0000_s1050">
                  <w:txbxContent>
                    <w:p w:rsidR="0011288A" w:rsidRPr="008D4EC9" w:rsidRDefault="0011288A">
                      <w:pPr>
                        <w:rPr>
                          <w:sz w:val="20"/>
                          <w:lang w:val="pt-BR"/>
                        </w:rPr>
                      </w:pPr>
                      <w:r w:rsidRPr="008D4EC9">
                        <w:rPr>
                          <w:sz w:val="20"/>
                          <w:lang w:val="pt-BR"/>
                        </w:rPr>
                        <w:t>Transição</w:t>
                      </w:r>
                    </w:p>
                  </w:txbxContent>
                </v:textbox>
              </v:rect>
              <v:shape id="_x0000_s1055" type="#_x0000_t13" style="position:absolute;left:2310;top:6281;width:5565;height:334" adj="19581,6902" fillcolor="#d8d8d8" strokeweight="1pt">
                <v:fill color2="#4f81bd"/>
                <v:shadow type="perspective" color="#243f60" offset="1pt" offset2="-3pt"/>
                <v:textbox style="mso-next-textbox:#_x0000_s1055">
                  <w:txbxContent>
                    <w:p w:rsidR="0011288A" w:rsidRPr="00C32084" w:rsidRDefault="0011288A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  <v:oval id="_x0000_s1056" style="position:absolute;left:7935;top:6135;width:660;height:570" fillcolor="#d8d8d8" strokeweight="1pt">
                <v:fill color2="#4f81bd"/>
                <v:shadow type="perspective" color="#243f60" offset="1pt" offset2="-3pt"/>
              </v:oval>
            </v:group>
          </v:group>
        </w:pict>
      </w:r>
    </w:p>
    <w:p w:rsidR="002E6567" w:rsidRDefault="002E6567" w:rsidP="00DA41E0">
      <w:pPr>
        <w:rPr>
          <w:lang w:val="pt-BR"/>
        </w:rPr>
      </w:pPr>
    </w:p>
    <w:p w:rsidR="002E6567" w:rsidRDefault="002E6567" w:rsidP="00DA41E0">
      <w:pPr>
        <w:rPr>
          <w:lang w:val="pt-BR"/>
        </w:rPr>
      </w:pPr>
    </w:p>
    <w:p w:rsidR="002E6567" w:rsidRDefault="002E6567" w:rsidP="00DA41E0">
      <w:pPr>
        <w:rPr>
          <w:lang w:val="pt-BR"/>
        </w:rPr>
      </w:pPr>
      <w:bookmarkStart w:id="49" w:name="OLE_LINK1"/>
      <w:bookmarkStart w:id="50" w:name="OLE_LINK2"/>
    </w:p>
    <w:bookmarkEnd w:id="49"/>
    <w:bookmarkEnd w:id="50"/>
    <w:p w:rsidR="002E6567" w:rsidRDefault="002E6567" w:rsidP="00DA41E0">
      <w:pPr>
        <w:rPr>
          <w:lang w:val="pt-BR"/>
        </w:rPr>
      </w:pPr>
    </w:p>
    <w:p w:rsidR="00DA41E0" w:rsidRPr="00DA41E0" w:rsidRDefault="00DA41E0" w:rsidP="00DA41E0">
      <w:pPr>
        <w:rPr>
          <w:lang w:val="pt-BR"/>
        </w:rPr>
      </w:pPr>
    </w:p>
    <w:p w:rsidR="003C59F4" w:rsidRPr="003C59F4" w:rsidRDefault="003C59F4" w:rsidP="003C59F4">
      <w:pPr>
        <w:ind w:left="1620"/>
        <w:rPr>
          <w:lang w:val="pt-BR"/>
        </w:rPr>
      </w:pPr>
    </w:p>
    <w:p w:rsidR="00636E2D" w:rsidRDefault="00636E2D" w:rsidP="00D9760E">
      <w:pPr>
        <w:rPr>
          <w:lang w:val="pt-BR"/>
        </w:rPr>
      </w:pPr>
    </w:p>
    <w:p w:rsidR="00D9760E" w:rsidRDefault="00D9760E" w:rsidP="00D9760E">
      <w:pPr>
        <w:rPr>
          <w:lang w:val="pt-BR"/>
        </w:rPr>
      </w:pPr>
    </w:p>
    <w:p w:rsidR="00D9760E" w:rsidRPr="00BF761F" w:rsidRDefault="00D9760E" w:rsidP="00D9760E">
      <w:pPr>
        <w:rPr>
          <w:lang w:val="pt-BR"/>
        </w:rPr>
      </w:pPr>
    </w:p>
    <w:p w:rsidR="00B42771" w:rsidRPr="007A2EB2" w:rsidRDefault="00D26341" w:rsidP="002F1646">
      <w:pPr>
        <w:pStyle w:val="SBC-caption"/>
        <w:rPr>
          <w:lang w:val="pt-BR"/>
        </w:rPr>
      </w:pPr>
      <w:r>
        <w:rPr>
          <w:lang w:val="pt-BR"/>
        </w:rPr>
        <w:t>Figura 1</w:t>
      </w:r>
      <w:r w:rsidR="00B42771" w:rsidRPr="007A2EB2">
        <w:rPr>
          <w:lang w:val="pt-BR"/>
        </w:rPr>
        <w:t>.</w:t>
      </w:r>
      <w:r w:rsidR="00A15028">
        <w:rPr>
          <w:lang w:val="pt-BR"/>
        </w:rPr>
        <w:t>8</w:t>
      </w:r>
      <w:r w:rsidR="00C33214">
        <w:rPr>
          <w:lang w:val="pt-BR"/>
        </w:rPr>
        <w:t xml:space="preserve"> </w:t>
      </w:r>
      <w:del w:id="51" w:author="Alexandre Vasconcelos" w:date="2009-12-09T12:53:00Z">
        <w:r w:rsidR="00B42771" w:rsidDel="00FE554B">
          <w:rPr>
            <w:lang w:val="pt-BR"/>
          </w:rPr>
          <w:delText xml:space="preserve"> </w:delText>
        </w:r>
      </w:del>
      <w:r w:rsidR="00B42771">
        <w:rPr>
          <w:lang w:val="pt-BR"/>
        </w:rPr>
        <w:t>Ciclo de desenvolvimento</w:t>
      </w:r>
    </w:p>
    <w:p w:rsidR="00636E2D" w:rsidRPr="00B42771" w:rsidRDefault="00636E2D" w:rsidP="00636E2D">
      <w:pPr>
        <w:ind w:left="1620"/>
        <w:rPr>
          <w:lang w:val="pt-BR"/>
        </w:rPr>
      </w:pPr>
    </w:p>
    <w:p w:rsidR="004D5D24" w:rsidRDefault="004D5D24" w:rsidP="004D5D24">
      <w:pPr>
        <w:rPr>
          <w:lang w:val="pt-BR"/>
        </w:rPr>
      </w:pPr>
      <w:r>
        <w:rPr>
          <w:lang w:val="pt-BR"/>
        </w:rPr>
        <w:t xml:space="preserve">A fase de transição pode ser mais simples ou mais </w:t>
      </w:r>
      <w:r w:rsidR="00726835">
        <w:rPr>
          <w:lang w:val="pt-BR"/>
        </w:rPr>
        <w:t xml:space="preserve">complexa, </w:t>
      </w:r>
      <w:r>
        <w:rPr>
          <w:lang w:val="pt-BR"/>
        </w:rPr>
        <w:t xml:space="preserve">depende do tipo do </w:t>
      </w:r>
      <w:r w:rsidR="00726835">
        <w:rPr>
          <w:lang w:val="pt-BR"/>
        </w:rPr>
        <w:t xml:space="preserve">produto. </w:t>
      </w:r>
      <w:r>
        <w:rPr>
          <w:lang w:val="pt-BR"/>
        </w:rPr>
        <w:t xml:space="preserve">Por </w:t>
      </w:r>
      <w:r w:rsidR="001E757A">
        <w:rPr>
          <w:lang w:val="pt-BR"/>
        </w:rPr>
        <w:t xml:space="preserve">exemplo, </w:t>
      </w:r>
      <w:proofErr w:type="gramStart"/>
      <w:r>
        <w:rPr>
          <w:lang w:val="pt-BR"/>
        </w:rPr>
        <w:t>uma release</w:t>
      </w:r>
      <w:proofErr w:type="gramEnd"/>
      <w:r>
        <w:rPr>
          <w:lang w:val="pt-BR"/>
        </w:rPr>
        <w:t xml:space="preserve"> de um produto de </w:t>
      </w:r>
      <w:del w:id="52" w:author="Alexandre Vasconcelos" w:date="2009-12-09T12:53:00Z">
        <w:r w:rsidR="001E757A" w:rsidDel="00FE554B">
          <w:rPr>
            <w:lang w:val="pt-BR"/>
          </w:rPr>
          <w:delText>mesa</w:delText>
        </w:r>
      </w:del>
      <w:ins w:id="53" w:author="Alexandre Vasconcelos" w:date="2009-12-09T12:53:00Z">
        <w:r w:rsidR="00FE554B">
          <w:rPr>
            <w:lang w:val="pt-BR"/>
          </w:rPr>
          <w:t>prateleira</w:t>
        </w:r>
      </w:ins>
      <w:r w:rsidR="001E757A">
        <w:rPr>
          <w:lang w:val="pt-BR"/>
        </w:rPr>
        <w:t xml:space="preserve">, </w:t>
      </w:r>
      <w:r>
        <w:rPr>
          <w:lang w:val="pt-BR"/>
        </w:rPr>
        <w:t>pode ser algo simples,</w:t>
      </w:r>
      <w:r w:rsidR="00472D43">
        <w:rPr>
          <w:lang w:val="pt-BR"/>
        </w:rPr>
        <w:t xml:space="preserve"> </w:t>
      </w:r>
      <w:r>
        <w:rPr>
          <w:lang w:val="pt-BR"/>
        </w:rPr>
        <w:t>enquanto que a substituição de um sistema de controle aéreo é algo complexo.</w:t>
      </w:r>
    </w:p>
    <w:p w:rsidR="007F60AB" w:rsidRDefault="004D5D24" w:rsidP="00CD2D94">
      <w:pPr>
        <w:rPr>
          <w:lang w:val="pt-BR"/>
        </w:rPr>
      </w:pPr>
      <w:r>
        <w:rPr>
          <w:lang w:val="pt-BR"/>
        </w:rPr>
        <w:t xml:space="preserve">As atividades que serão realizadas nas iterações dependem muito da meta </w:t>
      </w:r>
      <w:r w:rsidR="00791AAA">
        <w:rPr>
          <w:lang w:val="pt-BR"/>
        </w:rPr>
        <w:t xml:space="preserve">que se deseja. Por </w:t>
      </w:r>
      <w:r w:rsidR="00726835">
        <w:rPr>
          <w:lang w:val="pt-BR"/>
        </w:rPr>
        <w:t xml:space="preserve">exemplo, </w:t>
      </w:r>
      <w:r w:rsidR="00791AAA">
        <w:rPr>
          <w:lang w:val="pt-BR"/>
        </w:rPr>
        <w:t xml:space="preserve">para </w:t>
      </w:r>
      <w:r>
        <w:rPr>
          <w:lang w:val="pt-BR"/>
        </w:rPr>
        <w:t>corrigir erros</w:t>
      </w:r>
      <w:r w:rsidR="00791AAA">
        <w:rPr>
          <w:lang w:val="pt-BR"/>
        </w:rPr>
        <w:t xml:space="preserve"> do </w:t>
      </w:r>
      <w:r w:rsidR="00726835">
        <w:rPr>
          <w:lang w:val="pt-BR"/>
        </w:rPr>
        <w:t xml:space="preserve">sistema, </w:t>
      </w:r>
      <w:r w:rsidR="00791AAA">
        <w:rPr>
          <w:lang w:val="pt-BR"/>
        </w:rPr>
        <w:t>normalmente utilizo as atividades de implementação e teste.</w:t>
      </w:r>
      <w:r w:rsidR="00F5769D">
        <w:rPr>
          <w:lang w:val="pt-BR"/>
        </w:rPr>
        <w:t xml:space="preserve"> As atividades básicas dessa fase </w:t>
      </w:r>
      <w:r w:rsidR="001E757A">
        <w:rPr>
          <w:lang w:val="pt-BR"/>
        </w:rPr>
        <w:t>são: realizar planos de implantação, testar o produto final, c</w:t>
      </w:r>
      <w:r w:rsidR="00F5769D">
        <w:rPr>
          <w:lang w:val="pt-BR"/>
        </w:rPr>
        <w:t xml:space="preserve">riar release do </w:t>
      </w:r>
      <w:r w:rsidR="001E757A">
        <w:rPr>
          <w:lang w:val="pt-BR"/>
        </w:rPr>
        <w:t>produto, c</w:t>
      </w:r>
      <w:r w:rsidR="00F5769D">
        <w:rPr>
          <w:lang w:val="pt-BR"/>
        </w:rPr>
        <w:t xml:space="preserve">onseguir </w:t>
      </w:r>
      <w:r w:rsidR="00F5769D" w:rsidRPr="001E757A">
        <w:rPr>
          <w:i/>
          <w:lang w:val="pt-BR"/>
        </w:rPr>
        <w:t>feedback</w:t>
      </w:r>
      <w:r w:rsidR="00F5769D">
        <w:rPr>
          <w:lang w:val="pt-BR"/>
        </w:rPr>
        <w:t xml:space="preserve"> </w:t>
      </w:r>
      <w:r w:rsidR="001E757A">
        <w:rPr>
          <w:lang w:val="pt-BR"/>
        </w:rPr>
        <w:t xml:space="preserve">do </w:t>
      </w:r>
      <w:r w:rsidR="001E757A">
        <w:rPr>
          <w:lang w:val="pt-BR"/>
        </w:rPr>
        <w:lastRenderedPageBreak/>
        <w:t>usuário,</w:t>
      </w:r>
      <w:r w:rsidR="00472D43">
        <w:rPr>
          <w:lang w:val="pt-BR"/>
        </w:rPr>
        <w:t xml:space="preserve"> </w:t>
      </w:r>
      <w:r w:rsidR="001E757A">
        <w:rPr>
          <w:lang w:val="pt-BR"/>
        </w:rPr>
        <w:t>c</w:t>
      </w:r>
      <w:r w:rsidR="00F5769D">
        <w:rPr>
          <w:lang w:val="pt-BR"/>
        </w:rPr>
        <w:t>oncordar o produto com base no feedback</w:t>
      </w:r>
      <w:r w:rsidR="001E757A">
        <w:rPr>
          <w:lang w:val="pt-BR"/>
        </w:rPr>
        <w:t xml:space="preserve"> e d</w:t>
      </w:r>
      <w:r w:rsidR="00F5769D">
        <w:rPr>
          <w:lang w:val="pt-BR"/>
        </w:rPr>
        <w:t>isponibilizar o produto para o usuário final</w:t>
      </w:r>
      <w:r w:rsidR="001E757A">
        <w:rPr>
          <w:lang w:val="pt-BR"/>
        </w:rPr>
        <w:t>.</w:t>
      </w:r>
    </w:p>
    <w:p w:rsidR="007F60AB" w:rsidRPr="002210A6" w:rsidRDefault="007F60AB" w:rsidP="008C0552">
      <w:pPr>
        <w:numPr>
          <w:ilvl w:val="2"/>
          <w:numId w:val="17"/>
        </w:numPr>
        <w:ind w:left="284" w:firstLine="0"/>
        <w:jc w:val="left"/>
        <w:rPr>
          <w:b/>
          <w:szCs w:val="24"/>
          <w:lang w:val="pt-BR"/>
        </w:rPr>
      </w:pPr>
      <w:r w:rsidRPr="002210A6">
        <w:rPr>
          <w:b/>
          <w:szCs w:val="24"/>
          <w:lang w:val="pt-BR"/>
        </w:rPr>
        <w:t xml:space="preserve">  Princípios básicos do RUP</w:t>
      </w:r>
    </w:p>
    <w:p w:rsidR="007F60AB" w:rsidRPr="007642C0" w:rsidRDefault="007F60AB" w:rsidP="007F60AB">
      <w:pPr>
        <w:jc w:val="left"/>
        <w:rPr>
          <w:lang w:val="pt-BR"/>
        </w:rPr>
      </w:pPr>
      <w:r w:rsidRPr="007642C0">
        <w:rPr>
          <w:lang w:val="pt-BR"/>
        </w:rPr>
        <w:t>Os seis princípios mais importantes do RUP:</w:t>
      </w:r>
    </w:p>
    <w:p w:rsidR="007F60AB" w:rsidRDefault="007F60AB" w:rsidP="007F60AB">
      <w:pPr>
        <w:jc w:val="left"/>
        <w:rPr>
          <w:b/>
          <w:lang w:val="pt-BR"/>
        </w:rPr>
      </w:pP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r w:rsidRPr="00E63B4F">
        <w:rPr>
          <w:rFonts w:ascii="Times New Roman" w:hAnsi="Times New Roman"/>
          <w:b/>
          <w:szCs w:val="24"/>
          <w:lang w:val="pt-BR"/>
        </w:rPr>
        <w:t xml:space="preserve"> Desenvolver software iterativamente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Default="007F60AB" w:rsidP="00B868CE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Permite entregar um sistema completo e aumenta a funcionalidade de cada subsistema a cada </w:t>
      </w:r>
      <w:r w:rsidRPr="00C35621">
        <w:rPr>
          <w:rFonts w:ascii="Times New Roman" w:hAnsi="Times New Roman"/>
          <w:i/>
          <w:szCs w:val="24"/>
          <w:lang w:val="pt-BR"/>
        </w:rPr>
        <w:t>release.</w:t>
      </w:r>
    </w:p>
    <w:p w:rsidR="007F60AB" w:rsidRPr="0065768A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  <w:r w:rsidRPr="0065768A">
        <w:rPr>
          <w:rFonts w:ascii="Times New Roman" w:hAnsi="Times New Roman"/>
          <w:szCs w:val="24"/>
          <w:lang w:val="pt-BR"/>
        </w:rPr>
        <w:t xml:space="preserve">  </w:t>
      </w: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r w:rsidRPr="00E63B4F">
        <w:rPr>
          <w:rFonts w:ascii="Times New Roman" w:hAnsi="Times New Roman"/>
          <w:b/>
          <w:szCs w:val="24"/>
          <w:lang w:val="pt-BR"/>
        </w:rPr>
        <w:t xml:space="preserve"> </w:t>
      </w:r>
      <w:r w:rsidRPr="00E63B4F">
        <w:rPr>
          <w:rFonts w:ascii="Times New Roman" w:hAnsi="Times New Roman"/>
          <w:b/>
          <w:szCs w:val="24"/>
          <w:lang w:val="pt-BR"/>
        </w:rPr>
        <w:tab/>
        <w:t>Gerenciar requisitos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Default="007F60AB" w:rsidP="005F5F2F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O RUP descreve como documentar a </w:t>
      </w:r>
      <w:proofErr w:type="gramStart"/>
      <w:r>
        <w:rPr>
          <w:rFonts w:ascii="Times New Roman" w:hAnsi="Times New Roman"/>
          <w:szCs w:val="24"/>
          <w:lang w:val="pt-BR"/>
        </w:rPr>
        <w:t>funcionalidade,</w:t>
      </w:r>
      <w:proofErr w:type="gramEnd"/>
      <w:r>
        <w:rPr>
          <w:rFonts w:ascii="Times New Roman" w:hAnsi="Times New Roman"/>
          <w:szCs w:val="24"/>
          <w:lang w:val="pt-BR"/>
        </w:rPr>
        <w:t xml:space="preserve">restrições de sistema, restrições de projeto e requisitos de negócio. </w:t>
      </w:r>
    </w:p>
    <w:p w:rsidR="007F60AB" w:rsidRDefault="007F60AB" w:rsidP="005F5F2F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Os casos de uso</w:t>
      </w:r>
      <w:proofErr w:type="gramStart"/>
      <w:r>
        <w:rPr>
          <w:rFonts w:ascii="Times New Roman" w:hAnsi="Times New Roman"/>
          <w:szCs w:val="24"/>
          <w:lang w:val="pt-BR"/>
        </w:rPr>
        <w:t xml:space="preserve">  </w:t>
      </w:r>
      <w:proofErr w:type="gramEnd"/>
      <w:r>
        <w:rPr>
          <w:rFonts w:ascii="Times New Roman" w:hAnsi="Times New Roman"/>
          <w:szCs w:val="24"/>
          <w:lang w:val="pt-BR"/>
        </w:rPr>
        <w:t>cenários são exemplos de artefatos que são dependentes do processo que são muito eficazes na captura de requisitos funcionais.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r w:rsidRPr="00E63B4F">
        <w:rPr>
          <w:rFonts w:ascii="Times New Roman" w:hAnsi="Times New Roman"/>
          <w:b/>
          <w:szCs w:val="24"/>
          <w:lang w:val="pt-BR"/>
        </w:rPr>
        <w:t xml:space="preserve"> Usar arquiteturas baseadas em componentes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Del="00FE554B" w:rsidRDefault="007F60AB" w:rsidP="00FE554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del w:id="54" w:author="Alexandre Vasconcelos" w:date="2009-12-09T12:53:00Z"/>
          <w:rFonts w:ascii="Times New Roman" w:hAnsi="Times New Roman"/>
          <w:szCs w:val="24"/>
          <w:lang w:val="pt-BR"/>
        </w:rPr>
        <w:pPrChange w:id="55" w:author="Alexandre Vasconcelos" w:date="2009-12-09T12:53:00Z">
          <w:pPr>
            <w:tabs>
              <w:tab w:val="clear" w:pos="720"/>
            </w:tabs>
            <w:autoSpaceDE w:val="0"/>
            <w:autoSpaceDN w:val="0"/>
            <w:adjustRightInd w:val="0"/>
            <w:spacing w:before="0"/>
            <w:ind w:left="720"/>
          </w:pPr>
        </w:pPrChange>
      </w:pPr>
      <w:r>
        <w:rPr>
          <w:rFonts w:ascii="Times New Roman" w:hAnsi="Times New Roman"/>
          <w:szCs w:val="24"/>
          <w:lang w:val="pt-BR"/>
        </w:rPr>
        <w:t>A arquitetura baseada em componentes cria um sistema que pode ser facilmente extensível,</w:t>
      </w:r>
      <w:ins w:id="56" w:author="Alexandre Vasconcelos" w:date="2009-12-09T12:53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requerendo a reutilização de software e um entendimento intuitivo.</w:t>
      </w:r>
      <w:ins w:id="57" w:author="Alexandre Vasconcelos" w:date="2009-12-09T12:53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</w:p>
    <w:p w:rsidR="007F60AB" w:rsidRDefault="007F60AB" w:rsidP="00FE554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 RUP oferece uma forma metódica para construir esse sistema,</w:t>
      </w:r>
      <w:ins w:id="58" w:author="Alexandre Vasconcelos" w:date="2009-12-09T12:53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focando-se em produzir uma arquitetura executável nas fases iniciais do projeto,</w:t>
      </w:r>
      <w:ins w:id="59" w:author="Alexandre Vasconcelos" w:date="2009-12-09T12:54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ou seja, antes de comprometer recursos em larga escala.</w:t>
      </w:r>
    </w:p>
    <w:p w:rsidR="007F60AB" w:rsidRDefault="007F60AB" w:rsidP="005F5F2F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r w:rsidRPr="00E63B4F">
        <w:rPr>
          <w:rFonts w:ascii="Times New Roman" w:hAnsi="Times New Roman"/>
          <w:b/>
          <w:szCs w:val="24"/>
          <w:lang w:val="pt-BR"/>
        </w:rPr>
        <w:t xml:space="preserve"> Modelar visualmente o software 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Default="007F60AB" w:rsidP="00D44DC4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 uso de modelos visuais pode permitir aos clientes que tenham um melhor entendimento de um dado problema,</w:t>
      </w:r>
      <w:ins w:id="60" w:author="Alexandre Vasconcelos" w:date="2009-12-09T12:54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e dessa forma possam se envolver mais no projeto como um todo.</w:t>
      </w:r>
    </w:p>
    <w:p w:rsidR="007F60AB" w:rsidRDefault="007F60AB" w:rsidP="00D44DC4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A linguagem UML é amplamente utilizada no RUP para representar projetos.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r w:rsidRPr="00E63B4F">
        <w:rPr>
          <w:rFonts w:ascii="Times New Roman" w:hAnsi="Times New Roman"/>
          <w:b/>
          <w:szCs w:val="24"/>
          <w:lang w:val="pt-BR"/>
        </w:rPr>
        <w:t xml:space="preserve"> Verificação contínua da qualidade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Del="00FE554B" w:rsidRDefault="007F60AB" w:rsidP="00D44DC4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del w:id="61" w:author="Alexandre Vasconcelos" w:date="2009-12-09T12:55:00Z"/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Não ter a preocupação com qualidade é uma falha muito comum em projetos computacionais. As pessoas envolvidas em um projeto estão </w:t>
      </w:r>
      <w:del w:id="62" w:author="Alexandre Vasconcelos" w:date="2009-12-09T12:55:00Z">
        <w:r w:rsidDel="00FE554B">
          <w:rPr>
            <w:rFonts w:ascii="Times New Roman" w:hAnsi="Times New Roman"/>
            <w:szCs w:val="24"/>
            <w:lang w:val="pt-BR"/>
          </w:rPr>
          <w:delText>preocupada com a qualidade do software</w:delText>
        </w:r>
      </w:del>
      <w:ins w:id="63" w:author="Alexandre Vasconcelos" w:date="2009-12-09T12:55:00Z">
        <w:r w:rsidR="00FE554B">
          <w:rPr>
            <w:rFonts w:ascii="Times New Roman" w:hAnsi="Times New Roman"/>
            <w:szCs w:val="24"/>
            <w:lang w:val="pt-BR"/>
          </w:rPr>
          <w:t>preocupadas com a qualidade do software</w:t>
        </w:r>
      </w:ins>
      <w:r>
        <w:rPr>
          <w:rFonts w:ascii="Times New Roman" w:hAnsi="Times New Roman"/>
          <w:szCs w:val="24"/>
          <w:lang w:val="pt-BR"/>
        </w:rPr>
        <w:t xml:space="preserve"> após o término dos projetos,</w:t>
      </w:r>
      <w:ins w:id="64" w:author="Alexandre Vasconcelos" w:date="2009-12-09T12:54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ou acham que a qualidade é responsabilidade de grupo especifico,</w:t>
      </w:r>
      <w:ins w:id="65" w:author="Alexandre Vasconcelos" w:date="2009-12-09T12:54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 xml:space="preserve">diferente da equipe de desenvolvimento. </w:t>
      </w:r>
      <w:ins w:id="66" w:author="Alexandre Vasconcelos" w:date="2009-12-09T12:55:00Z">
        <w:r w:rsidR="00FE554B">
          <w:rPr>
            <w:rFonts w:ascii="Times New Roman" w:hAnsi="Times New Roman"/>
            <w:szCs w:val="24"/>
            <w:lang w:val="pt-BR"/>
          </w:rPr>
          <w:t xml:space="preserve"> O </w:t>
        </w:r>
      </w:ins>
    </w:p>
    <w:p w:rsidR="007F60AB" w:rsidRDefault="007F60AB" w:rsidP="00FE554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RUP visa auxiliar no controle do planejamento da qualidade,</w:t>
      </w:r>
      <w:ins w:id="67" w:author="Alexandre Vasconcelos" w:date="2009-12-09T12:54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>
        <w:rPr>
          <w:rFonts w:ascii="Times New Roman" w:hAnsi="Times New Roman"/>
          <w:szCs w:val="24"/>
          <w:lang w:val="pt-BR"/>
        </w:rPr>
        <w:t>analisando a construção de todo o processo e envolvendo todos os membros da equipe de desenvolvimento.</w:t>
      </w:r>
    </w:p>
    <w:p w:rsidR="007F60AB" w:rsidRDefault="007F60AB" w:rsidP="007F60AB">
      <w:pPr>
        <w:tabs>
          <w:tab w:val="clear" w:pos="720"/>
        </w:tabs>
        <w:autoSpaceDE w:val="0"/>
        <w:autoSpaceDN w:val="0"/>
        <w:adjustRightInd w:val="0"/>
        <w:spacing w:before="0"/>
        <w:ind w:left="720"/>
        <w:jc w:val="left"/>
        <w:rPr>
          <w:rFonts w:ascii="Times New Roman" w:hAnsi="Times New Roman"/>
          <w:szCs w:val="24"/>
          <w:lang w:val="pt-BR"/>
        </w:rPr>
      </w:pPr>
    </w:p>
    <w:p w:rsidR="007F60AB" w:rsidRPr="00E63B4F" w:rsidRDefault="007F60AB" w:rsidP="008C0552">
      <w:pPr>
        <w:numPr>
          <w:ilvl w:val="0"/>
          <w:numId w:val="13"/>
        </w:num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  <w:commentRangeStart w:id="68"/>
      <w:r w:rsidRPr="00E63B4F">
        <w:rPr>
          <w:rFonts w:ascii="Times New Roman" w:hAnsi="Times New Roman"/>
          <w:b/>
          <w:szCs w:val="24"/>
          <w:lang w:val="pt-BR"/>
        </w:rPr>
        <w:t xml:space="preserve"> Controle de mudanças</w:t>
      </w:r>
      <w:commentRangeEnd w:id="68"/>
      <w:r w:rsidR="00472D43">
        <w:rPr>
          <w:rStyle w:val="Refdecomentrio"/>
        </w:rPr>
        <w:commentReference w:id="68"/>
      </w:r>
    </w:p>
    <w:p w:rsidR="007F60AB" w:rsidRDefault="007F60AB" w:rsidP="00D44DC4">
      <w:pPr>
        <w:pStyle w:val="NormalWeb"/>
        <w:ind w:left="720"/>
        <w:jc w:val="both"/>
      </w:pPr>
      <w:r>
        <w:t xml:space="preserve">Em todos os projetos de software a existência de mudanças é inevitável. O RUP define métodos para controlar e monitorar mudanças. Como uma pequena </w:t>
      </w:r>
      <w:r>
        <w:lastRenderedPageBreak/>
        <w:t>mudança pode afetar aplicações de formas inteiramente imprevisíveis, o controle de mudanças é essencial para o sucesso de um projeto.</w:t>
      </w:r>
    </w:p>
    <w:p w:rsidR="007F60AB" w:rsidRPr="00F84D37" w:rsidRDefault="007F60AB" w:rsidP="00DE33E8">
      <w:pPr>
        <w:pStyle w:val="NormalWeb"/>
        <w:ind w:left="720"/>
        <w:jc w:val="both"/>
      </w:pPr>
      <w:r>
        <w:t xml:space="preserve">O RUP também define </w:t>
      </w:r>
      <w:r w:rsidRPr="00E63B4F">
        <w:rPr>
          <w:iCs/>
        </w:rPr>
        <w:t>áreas de trabalho seguras</w:t>
      </w:r>
      <w:r>
        <w:t xml:space="preserve">, garantindo a um programador que as mudanças efetuadas em outro </w:t>
      </w:r>
      <w:del w:id="69" w:author="Alexandre Vasconcelos" w:date="2009-12-09T12:55:00Z">
        <w:r w:rsidDel="00FE554B">
          <w:delText xml:space="preserve"> </w:delText>
        </w:r>
      </w:del>
      <w:r>
        <w:t>sistema não afetarão o seu sistema.</w:t>
      </w:r>
    </w:p>
    <w:p w:rsidR="007F60AB" w:rsidRPr="004D5D24" w:rsidRDefault="007F60AB" w:rsidP="00DE33E8">
      <w:pPr>
        <w:rPr>
          <w:lang w:val="pt-BR"/>
        </w:rPr>
      </w:pPr>
    </w:p>
    <w:p w:rsidR="007A2EB2" w:rsidRPr="003214BC" w:rsidRDefault="00C33214" w:rsidP="008C0552">
      <w:pPr>
        <w:pStyle w:val="SBC-caption"/>
        <w:numPr>
          <w:ilvl w:val="2"/>
          <w:numId w:val="17"/>
        </w:numPr>
        <w:ind w:left="284" w:firstLine="0"/>
        <w:jc w:val="both"/>
        <w:rPr>
          <w:rFonts w:ascii="Times New Roman" w:hAnsi="Times New Roman"/>
          <w:sz w:val="24"/>
          <w:szCs w:val="24"/>
          <w:lang w:val="pt-BR"/>
        </w:rPr>
      </w:pPr>
      <w:bookmarkStart w:id="70" w:name="OLE_LINK7"/>
      <w:bookmarkStart w:id="71" w:name="OLE_LINK8"/>
      <w:r w:rsidRPr="003214BC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A2EB2" w:rsidRPr="003214BC">
        <w:rPr>
          <w:rFonts w:ascii="Times New Roman" w:hAnsi="Times New Roman"/>
          <w:sz w:val="24"/>
          <w:szCs w:val="24"/>
          <w:lang w:val="pt-BR"/>
        </w:rPr>
        <w:t>Disciplinas</w:t>
      </w:r>
    </w:p>
    <w:bookmarkEnd w:id="70"/>
    <w:bookmarkEnd w:id="71"/>
    <w:p w:rsidR="005E3976" w:rsidRPr="00A5480E" w:rsidRDefault="005E3976" w:rsidP="005E3976">
      <w:pPr>
        <w:pStyle w:val="SBC-caption"/>
        <w:ind w:left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A5480E">
        <w:rPr>
          <w:rFonts w:ascii="Times New Roman" w:hAnsi="Times New Roman"/>
          <w:b w:val="0"/>
          <w:sz w:val="24"/>
          <w:szCs w:val="24"/>
          <w:lang w:val="pt-BR"/>
        </w:rPr>
        <w:t>Uma disciplina no RUP expressa todas as atividades que devem ser realizadas para produzir um conjunto de artefatos</w:t>
      </w:r>
      <w:r w:rsidR="00A5480E">
        <w:rPr>
          <w:rFonts w:ascii="Times New Roman" w:hAnsi="Times New Roman"/>
          <w:b w:val="0"/>
          <w:sz w:val="24"/>
          <w:szCs w:val="24"/>
          <w:lang w:val="pt-BR"/>
        </w:rPr>
        <w:t>.</w:t>
      </w:r>
      <w:r w:rsidRPr="00A5480E">
        <w:rPr>
          <w:rFonts w:ascii="Times New Roman" w:hAnsi="Times New Roman"/>
          <w:b w:val="0"/>
          <w:sz w:val="24"/>
          <w:szCs w:val="24"/>
          <w:lang w:val="pt-BR"/>
        </w:rPr>
        <w:t xml:space="preserve">  </w:t>
      </w:r>
    </w:p>
    <w:p w:rsidR="00364572" w:rsidRPr="00A5480E" w:rsidRDefault="007E0B88" w:rsidP="005C01EE">
      <w:pPr>
        <w:rPr>
          <w:rFonts w:ascii="Times New Roman" w:hAnsi="Times New Roman"/>
          <w:szCs w:val="24"/>
          <w:lang w:val="pt-BR"/>
        </w:rPr>
      </w:pPr>
      <w:r w:rsidRPr="00A5480E">
        <w:rPr>
          <w:rFonts w:ascii="Times New Roman" w:hAnsi="Times New Roman"/>
          <w:szCs w:val="24"/>
          <w:lang w:val="pt-BR"/>
        </w:rPr>
        <w:t>O RUP organiza suas disciplinas da seguinte forma:</w:t>
      </w:r>
    </w:p>
    <w:p w:rsidR="00364572" w:rsidRPr="00A5480E" w:rsidRDefault="001E213E" w:rsidP="0077620E">
      <w:pPr>
        <w:numPr>
          <w:ilvl w:val="0"/>
          <w:numId w:val="8"/>
        </w:numPr>
        <w:ind w:left="754" w:hanging="357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F</w:t>
      </w:r>
      <w:r w:rsidR="00364572" w:rsidRPr="00A5480E">
        <w:rPr>
          <w:rFonts w:ascii="Times New Roman" w:hAnsi="Times New Roman"/>
          <w:szCs w:val="24"/>
          <w:lang w:val="pt-BR"/>
        </w:rPr>
        <w:t xml:space="preserve">luxos de </w:t>
      </w:r>
      <w:r w:rsidR="00726835" w:rsidRPr="00A5480E">
        <w:rPr>
          <w:rFonts w:ascii="Times New Roman" w:hAnsi="Times New Roman"/>
          <w:szCs w:val="24"/>
          <w:lang w:val="pt-BR"/>
        </w:rPr>
        <w:t>processo correspondem</w:t>
      </w:r>
      <w:r w:rsidR="00364572" w:rsidRPr="00A5480E">
        <w:rPr>
          <w:rFonts w:ascii="Times New Roman" w:hAnsi="Times New Roman"/>
          <w:szCs w:val="24"/>
          <w:lang w:val="pt-BR"/>
        </w:rPr>
        <w:t xml:space="preserve"> </w:t>
      </w:r>
      <w:r w:rsidR="00726835" w:rsidRPr="00A5480E">
        <w:rPr>
          <w:rFonts w:ascii="Times New Roman" w:hAnsi="Times New Roman"/>
          <w:szCs w:val="24"/>
          <w:lang w:val="pt-BR"/>
        </w:rPr>
        <w:t>às</w:t>
      </w:r>
      <w:r w:rsidR="00364572" w:rsidRPr="00A5480E">
        <w:rPr>
          <w:rFonts w:ascii="Times New Roman" w:hAnsi="Times New Roman"/>
          <w:szCs w:val="24"/>
          <w:lang w:val="pt-BR"/>
        </w:rPr>
        <w:t xml:space="preserve"> atividades de </w:t>
      </w:r>
      <w:r w:rsidR="00726835" w:rsidRPr="00A5480E">
        <w:rPr>
          <w:rFonts w:ascii="Times New Roman" w:hAnsi="Times New Roman"/>
          <w:szCs w:val="24"/>
          <w:lang w:val="pt-BR"/>
        </w:rPr>
        <w:t xml:space="preserve">desenvolvimento: </w:t>
      </w:r>
      <w:r w:rsidR="00364572" w:rsidRPr="00A5480E">
        <w:rPr>
          <w:rFonts w:ascii="Times New Roman" w:hAnsi="Times New Roman"/>
          <w:szCs w:val="24"/>
          <w:lang w:val="pt-BR"/>
        </w:rPr>
        <w:t xml:space="preserve">modelagem de </w:t>
      </w:r>
      <w:r w:rsidR="00726835" w:rsidRPr="00A5480E">
        <w:rPr>
          <w:rFonts w:ascii="Times New Roman" w:hAnsi="Times New Roman"/>
          <w:szCs w:val="24"/>
          <w:lang w:val="pt-BR"/>
        </w:rPr>
        <w:t xml:space="preserve">negócios, requisitos, </w:t>
      </w:r>
      <w:r w:rsidR="00364572" w:rsidRPr="00A5480E">
        <w:rPr>
          <w:rFonts w:ascii="Times New Roman" w:hAnsi="Times New Roman"/>
          <w:szCs w:val="24"/>
          <w:lang w:val="pt-BR"/>
        </w:rPr>
        <w:t xml:space="preserve">análise e </w:t>
      </w:r>
      <w:r w:rsidR="00726835" w:rsidRPr="00A5480E">
        <w:rPr>
          <w:rFonts w:ascii="Times New Roman" w:hAnsi="Times New Roman"/>
          <w:szCs w:val="24"/>
          <w:lang w:val="pt-BR"/>
        </w:rPr>
        <w:t xml:space="preserve">projeto, implementação, </w:t>
      </w:r>
      <w:r w:rsidR="00364572" w:rsidRPr="00A5480E">
        <w:rPr>
          <w:rFonts w:ascii="Times New Roman" w:hAnsi="Times New Roman"/>
          <w:szCs w:val="24"/>
          <w:lang w:val="pt-BR"/>
        </w:rPr>
        <w:t>testes e implantação.</w:t>
      </w:r>
    </w:p>
    <w:p w:rsidR="00364572" w:rsidRPr="00A5480E" w:rsidRDefault="00364572" w:rsidP="0077620E">
      <w:pPr>
        <w:numPr>
          <w:ilvl w:val="0"/>
          <w:numId w:val="8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A5480E">
        <w:rPr>
          <w:rFonts w:ascii="Times New Roman" w:hAnsi="Times New Roman"/>
          <w:szCs w:val="24"/>
          <w:lang w:val="pt-BR"/>
        </w:rPr>
        <w:t xml:space="preserve">Fluxos de </w:t>
      </w:r>
      <w:r w:rsidR="00726835" w:rsidRPr="00A5480E">
        <w:rPr>
          <w:rFonts w:ascii="Times New Roman" w:hAnsi="Times New Roman"/>
          <w:szCs w:val="24"/>
          <w:lang w:val="pt-BR"/>
        </w:rPr>
        <w:t>suporte correspondem</w:t>
      </w:r>
      <w:r w:rsidRPr="00A5480E">
        <w:rPr>
          <w:rFonts w:ascii="Times New Roman" w:hAnsi="Times New Roman"/>
          <w:szCs w:val="24"/>
          <w:lang w:val="pt-BR"/>
        </w:rPr>
        <w:t xml:space="preserve"> </w:t>
      </w:r>
      <w:r w:rsidR="00726835" w:rsidRPr="00A5480E">
        <w:rPr>
          <w:rFonts w:ascii="Times New Roman" w:hAnsi="Times New Roman"/>
          <w:szCs w:val="24"/>
          <w:lang w:val="pt-BR"/>
        </w:rPr>
        <w:t>às</w:t>
      </w:r>
      <w:r w:rsidRPr="00A5480E">
        <w:rPr>
          <w:rFonts w:ascii="Times New Roman" w:hAnsi="Times New Roman"/>
          <w:szCs w:val="24"/>
          <w:lang w:val="pt-BR"/>
        </w:rPr>
        <w:t xml:space="preserve"> atividades de gerenciamento e </w:t>
      </w:r>
      <w:r w:rsidR="00726835" w:rsidRPr="00A5480E">
        <w:rPr>
          <w:rFonts w:ascii="Times New Roman" w:hAnsi="Times New Roman"/>
          <w:szCs w:val="24"/>
          <w:lang w:val="pt-BR"/>
        </w:rPr>
        <w:t xml:space="preserve">infra-estrutura: </w:t>
      </w:r>
      <w:r w:rsidRPr="00A5480E">
        <w:rPr>
          <w:rFonts w:ascii="Times New Roman" w:hAnsi="Times New Roman"/>
          <w:szCs w:val="24"/>
          <w:lang w:val="pt-BR"/>
        </w:rPr>
        <w:t xml:space="preserve">gerenciamento de configuração e </w:t>
      </w:r>
      <w:r w:rsidR="00726835" w:rsidRPr="00A5480E">
        <w:rPr>
          <w:rFonts w:ascii="Times New Roman" w:hAnsi="Times New Roman"/>
          <w:szCs w:val="24"/>
          <w:lang w:val="pt-BR"/>
        </w:rPr>
        <w:t xml:space="preserve">mudanças, </w:t>
      </w:r>
      <w:r w:rsidRPr="00A5480E">
        <w:rPr>
          <w:rFonts w:ascii="Times New Roman" w:hAnsi="Times New Roman"/>
          <w:szCs w:val="24"/>
          <w:lang w:val="pt-BR"/>
        </w:rPr>
        <w:t>gerenciamento de projeto e ambiente.</w:t>
      </w:r>
    </w:p>
    <w:p w:rsidR="00364572" w:rsidRPr="00A5480E" w:rsidRDefault="001E213E" w:rsidP="00364572">
      <w:pPr>
        <w:ind w:left="42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As disciplinas Fluxos de processo são divididas em </w:t>
      </w:r>
      <w:r w:rsidR="003C49D3">
        <w:rPr>
          <w:rFonts w:ascii="Times New Roman" w:hAnsi="Times New Roman"/>
          <w:szCs w:val="24"/>
          <w:lang w:val="pt-BR"/>
        </w:rPr>
        <w:t>9</w:t>
      </w:r>
      <w:r w:rsidR="00364572" w:rsidRPr="00A5480E">
        <w:rPr>
          <w:rFonts w:ascii="Times New Roman" w:hAnsi="Times New Roman"/>
          <w:szCs w:val="24"/>
          <w:lang w:val="pt-BR"/>
        </w:rPr>
        <w:t>, que são elas:</w:t>
      </w:r>
    </w:p>
    <w:p w:rsidR="00364572" w:rsidRDefault="00364572" w:rsidP="0077620E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4F03BE">
        <w:rPr>
          <w:rFonts w:ascii="Times New Roman" w:hAnsi="Times New Roman"/>
          <w:b/>
          <w:szCs w:val="24"/>
          <w:lang w:val="pt-BR"/>
        </w:rPr>
        <w:t>Modelagem do</w:t>
      </w:r>
      <w:r w:rsidRPr="001A3670">
        <w:rPr>
          <w:rFonts w:ascii="Times New Roman" w:hAnsi="Times New Roman"/>
          <w:b/>
          <w:szCs w:val="24"/>
          <w:lang w:val="pt-BR"/>
        </w:rPr>
        <w:t xml:space="preserve"> negócio</w:t>
      </w:r>
      <w:r w:rsidRPr="00A5480E">
        <w:rPr>
          <w:rFonts w:ascii="Times New Roman" w:hAnsi="Times New Roman"/>
          <w:szCs w:val="24"/>
          <w:lang w:val="pt-BR"/>
        </w:rPr>
        <w:t xml:space="preserve">: </w:t>
      </w:r>
      <w:r w:rsidR="00726835">
        <w:rPr>
          <w:rFonts w:ascii="Times New Roman" w:hAnsi="Times New Roman"/>
          <w:szCs w:val="24"/>
          <w:lang w:val="pt-BR"/>
        </w:rPr>
        <w:t>Os objetivos desta disciplina são</w:t>
      </w:r>
      <w:r w:rsidR="00A5480E">
        <w:rPr>
          <w:rFonts w:ascii="Times New Roman" w:hAnsi="Times New Roman"/>
          <w:szCs w:val="24"/>
          <w:lang w:val="pt-BR"/>
        </w:rPr>
        <w:t xml:space="preserve"> de compreender a estrutura e a dinâmica da organização-</w:t>
      </w:r>
      <w:r w:rsidR="00726835">
        <w:rPr>
          <w:rFonts w:ascii="Times New Roman" w:hAnsi="Times New Roman"/>
          <w:szCs w:val="24"/>
          <w:lang w:val="pt-BR"/>
        </w:rPr>
        <w:t xml:space="preserve">alvo; </w:t>
      </w:r>
      <w:r w:rsidR="00A5480E">
        <w:rPr>
          <w:rFonts w:ascii="Times New Roman" w:hAnsi="Times New Roman"/>
          <w:szCs w:val="24"/>
          <w:lang w:val="pt-BR"/>
        </w:rPr>
        <w:t xml:space="preserve">entender os problemas da </w:t>
      </w:r>
      <w:r w:rsidR="00726835">
        <w:rPr>
          <w:rFonts w:ascii="Times New Roman" w:hAnsi="Times New Roman"/>
          <w:szCs w:val="24"/>
          <w:lang w:val="pt-BR"/>
        </w:rPr>
        <w:t xml:space="preserve">organização; </w:t>
      </w:r>
      <w:r w:rsidR="00A5480E">
        <w:rPr>
          <w:rFonts w:ascii="Times New Roman" w:hAnsi="Times New Roman"/>
          <w:szCs w:val="24"/>
          <w:lang w:val="pt-BR"/>
        </w:rPr>
        <w:t xml:space="preserve">fazer com que os </w:t>
      </w:r>
      <w:r w:rsidR="00726835">
        <w:rPr>
          <w:rFonts w:ascii="Times New Roman" w:hAnsi="Times New Roman"/>
          <w:szCs w:val="24"/>
          <w:lang w:val="pt-BR"/>
        </w:rPr>
        <w:t xml:space="preserve">clientes, </w:t>
      </w:r>
      <w:r w:rsidR="00A5480E">
        <w:rPr>
          <w:rFonts w:ascii="Times New Roman" w:hAnsi="Times New Roman"/>
          <w:szCs w:val="24"/>
          <w:lang w:val="pt-BR"/>
        </w:rPr>
        <w:t xml:space="preserve">desenvolvedores tenham entendimento comum em relação </w:t>
      </w:r>
      <w:r w:rsidR="00726835">
        <w:rPr>
          <w:rFonts w:ascii="Times New Roman" w:hAnsi="Times New Roman"/>
          <w:szCs w:val="24"/>
          <w:lang w:val="pt-BR"/>
        </w:rPr>
        <w:t>à</w:t>
      </w:r>
      <w:r w:rsidR="00A5480E">
        <w:rPr>
          <w:rFonts w:ascii="Times New Roman" w:hAnsi="Times New Roman"/>
          <w:szCs w:val="24"/>
          <w:lang w:val="pt-BR"/>
        </w:rPr>
        <w:t xml:space="preserve"> organização e obter os requisitos necessários do sistema para sustentar a organização.</w:t>
      </w:r>
    </w:p>
    <w:p w:rsidR="00A5480E" w:rsidRPr="0011288A" w:rsidRDefault="00A5480E" w:rsidP="0011288A">
      <w:pPr>
        <w:ind w:left="754"/>
        <w:rPr>
          <w:rFonts w:ascii="Times New Roman" w:hAnsi="Times New Roman"/>
          <w:szCs w:val="24"/>
          <w:lang w:val="pt-BR"/>
        </w:rPr>
      </w:pPr>
      <w:r w:rsidRPr="0011288A">
        <w:rPr>
          <w:rFonts w:ascii="Times New Roman" w:hAnsi="Times New Roman"/>
          <w:szCs w:val="24"/>
          <w:lang w:val="pt-BR"/>
        </w:rPr>
        <w:t xml:space="preserve">A disciplina de Modelagem e Negócios é baseada em modelos de casos de uso de negócios e um modelo de objeto de negócios. O modelo de caso de uso de negócio descreve uma </w:t>
      </w:r>
      <w:proofErr w:type="spellStart"/>
      <w:r w:rsidR="007149B0" w:rsidRPr="0011288A">
        <w:rPr>
          <w:rFonts w:ascii="Times New Roman" w:hAnsi="Times New Roman"/>
          <w:szCs w:val="24"/>
          <w:lang w:val="pt-BR"/>
        </w:rPr>
        <w:t>sequ</w:t>
      </w:r>
      <w:ins w:id="72" w:author="Alexandre Vasconcelos" w:date="2009-12-09T12:55:00Z">
        <w:r w:rsidR="00FE554B">
          <w:rPr>
            <w:rFonts w:ascii="Times New Roman" w:hAnsi="Times New Roman"/>
            <w:szCs w:val="24"/>
            <w:lang w:val="pt-BR"/>
          </w:rPr>
          <w:t>ê</w:t>
        </w:r>
      </w:ins>
      <w:del w:id="73" w:author="Alexandre Vasconcelos" w:date="2009-12-09T12:55:00Z">
        <w:r w:rsidR="007149B0" w:rsidRPr="0011288A" w:rsidDel="00FE554B">
          <w:rPr>
            <w:rFonts w:ascii="Times New Roman" w:hAnsi="Times New Roman"/>
            <w:szCs w:val="24"/>
            <w:lang w:val="pt-BR"/>
          </w:rPr>
          <w:delText>e</w:delText>
        </w:r>
      </w:del>
      <w:r w:rsidR="007149B0" w:rsidRPr="0011288A">
        <w:rPr>
          <w:rFonts w:ascii="Times New Roman" w:hAnsi="Times New Roman"/>
          <w:szCs w:val="24"/>
          <w:lang w:val="pt-BR"/>
        </w:rPr>
        <w:t>n</w:t>
      </w:r>
      <w:r w:rsidRPr="0011288A">
        <w:rPr>
          <w:rFonts w:ascii="Times New Roman" w:hAnsi="Times New Roman"/>
          <w:szCs w:val="24"/>
          <w:lang w:val="pt-BR"/>
        </w:rPr>
        <w:t>cia</w:t>
      </w:r>
      <w:proofErr w:type="spellEnd"/>
      <w:r w:rsidRPr="0011288A">
        <w:rPr>
          <w:rFonts w:ascii="Times New Roman" w:hAnsi="Times New Roman"/>
          <w:szCs w:val="24"/>
          <w:lang w:val="pt-BR"/>
        </w:rPr>
        <w:t xml:space="preserve"> de atividades necessárias para fornecer um resultado para o ator de negócio e o modelo de objetos de negócio descreve os casos de uso de negócios.</w:t>
      </w:r>
    </w:p>
    <w:p w:rsidR="00405C4D" w:rsidRDefault="00A5480E" w:rsidP="0077620E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4F03BE">
        <w:rPr>
          <w:rFonts w:ascii="Times New Roman" w:hAnsi="Times New Roman"/>
          <w:b/>
          <w:szCs w:val="24"/>
          <w:lang w:val="pt-BR"/>
        </w:rPr>
        <w:t>Requisitos:</w:t>
      </w:r>
      <w:r>
        <w:rPr>
          <w:rFonts w:ascii="Times New Roman" w:hAnsi="Times New Roman"/>
          <w:szCs w:val="24"/>
          <w:lang w:val="pt-BR"/>
        </w:rPr>
        <w:t xml:space="preserve"> </w:t>
      </w:r>
      <w:r w:rsidR="00405C4D">
        <w:rPr>
          <w:rFonts w:ascii="Times New Roman" w:hAnsi="Times New Roman"/>
          <w:szCs w:val="24"/>
          <w:lang w:val="pt-BR"/>
        </w:rPr>
        <w:t xml:space="preserve">Na disciplina de requisitos o foco é o de manter concordância entre os clientes e as partes interessadas no que diz respeito aquilo que o sistema deve </w:t>
      </w:r>
      <w:r w:rsidR="00726835">
        <w:rPr>
          <w:rFonts w:ascii="Times New Roman" w:hAnsi="Times New Roman"/>
          <w:szCs w:val="24"/>
          <w:lang w:val="pt-BR"/>
        </w:rPr>
        <w:t xml:space="preserve">fazer; </w:t>
      </w:r>
      <w:r w:rsidR="00405C4D">
        <w:rPr>
          <w:rFonts w:ascii="Times New Roman" w:hAnsi="Times New Roman"/>
          <w:szCs w:val="24"/>
          <w:lang w:val="pt-BR"/>
        </w:rPr>
        <w:t xml:space="preserve">fornecer aos desenvolvedores uma melhor compreensão dos requisitos do </w:t>
      </w:r>
      <w:r w:rsidR="00726835">
        <w:rPr>
          <w:rFonts w:ascii="Times New Roman" w:hAnsi="Times New Roman"/>
          <w:szCs w:val="24"/>
          <w:lang w:val="pt-BR"/>
        </w:rPr>
        <w:t xml:space="preserve">sistema; </w:t>
      </w:r>
      <w:r w:rsidR="00405C4D">
        <w:rPr>
          <w:rFonts w:ascii="Times New Roman" w:hAnsi="Times New Roman"/>
          <w:szCs w:val="24"/>
          <w:lang w:val="pt-BR"/>
        </w:rPr>
        <w:t xml:space="preserve">ter uma base para estimar custos e prazos de desenvolvimento do sistema e definir uma interface para o usuário ter um entendimento de como o sistema funcionará de acordo com as suas necessidades. </w:t>
      </w:r>
    </w:p>
    <w:p w:rsidR="00A5480E" w:rsidRPr="0011288A" w:rsidRDefault="00405C4D" w:rsidP="0011288A">
      <w:pPr>
        <w:ind w:left="754"/>
        <w:rPr>
          <w:rFonts w:ascii="Times New Roman" w:hAnsi="Times New Roman"/>
          <w:szCs w:val="24"/>
          <w:lang w:val="pt-BR"/>
        </w:rPr>
      </w:pPr>
      <w:r w:rsidRPr="0011288A">
        <w:rPr>
          <w:rFonts w:ascii="Times New Roman" w:hAnsi="Times New Roman"/>
          <w:szCs w:val="24"/>
          <w:lang w:val="pt-BR"/>
        </w:rPr>
        <w:t xml:space="preserve">Os modelos de caso de uso de negócios e objetos de negócio utilizado na disciplina de Modelagem e Negócio servirão de informações importantes para esse fluxo. Além desses </w:t>
      </w:r>
      <w:r w:rsidR="00726835" w:rsidRPr="0011288A">
        <w:rPr>
          <w:rFonts w:ascii="Times New Roman" w:hAnsi="Times New Roman"/>
          <w:szCs w:val="24"/>
          <w:lang w:val="pt-BR"/>
        </w:rPr>
        <w:t xml:space="preserve">documentos, </w:t>
      </w:r>
      <w:proofErr w:type="gramStart"/>
      <w:r w:rsidR="00726835" w:rsidRPr="0011288A">
        <w:rPr>
          <w:rFonts w:ascii="Times New Roman" w:hAnsi="Times New Roman"/>
          <w:szCs w:val="24"/>
          <w:lang w:val="pt-BR"/>
        </w:rPr>
        <w:t>serão</w:t>
      </w:r>
      <w:proofErr w:type="gramEnd"/>
      <w:r w:rsidR="00726835" w:rsidRPr="0011288A">
        <w:rPr>
          <w:rFonts w:ascii="Times New Roman" w:hAnsi="Times New Roman"/>
          <w:szCs w:val="24"/>
          <w:lang w:val="pt-BR"/>
        </w:rPr>
        <w:t xml:space="preserve"> criados </w:t>
      </w:r>
      <w:r w:rsidRPr="0011288A">
        <w:rPr>
          <w:rFonts w:ascii="Times New Roman" w:hAnsi="Times New Roman"/>
          <w:szCs w:val="24"/>
          <w:lang w:val="pt-BR"/>
        </w:rPr>
        <w:t xml:space="preserve">um documento de </w:t>
      </w:r>
      <w:r w:rsidR="00726835" w:rsidRPr="0011288A">
        <w:rPr>
          <w:rFonts w:ascii="Times New Roman" w:hAnsi="Times New Roman"/>
          <w:szCs w:val="24"/>
          <w:lang w:val="pt-BR"/>
        </w:rPr>
        <w:t xml:space="preserve">visão, </w:t>
      </w:r>
      <w:r w:rsidRPr="0011288A">
        <w:rPr>
          <w:rFonts w:ascii="Times New Roman" w:hAnsi="Times New Roman"/>
          <w:szCs w:val="24"/>
          <w:lang w:val="pt-BR"/>
        </w:rPr>
        <w:t xml:space="preserve">modelo de caso de </w:t>
      </w:r>
      <w:r w:rsidR="00726835" w:rsidRPr="0011288A">
        <w:rPr>
          <w:rFonts w:ascii="Times New Roman" w:hAnsi="Times New Roman"/>
          <w:szCs w:val="24"/>
          <w:lang w:val="pt-BR"/>
        </w:rPr>
        <w:t xml:space="preserve">uso, </w:t>
      </w:r>
      <w:r w:rsidRPr="0011288A">
        <w:rPr>
          <w:rFonts w:ascii="Times New Roman" w:hAnsi="Times New Roman"/>
          <w:szCs w:val="24"/>
          <w:lang w:val="pt-BR"/>
        </w:rPr>
        <w:t xml:space="preserve">casos de uso e especificação </w:t>
      </w:r>
      <w:r w:rsidR="00726835" w:rsidRPr="0011288A">
        <w:rPr>
          <w:rFonts w:ascii="Times New Roman" w:hAnsi="Times New Roman"/>
          <w:szCs w:val="24"/>
          <w:lang w:val="pt-BR"/>
        </w:rPr>
        <w:t xml:space="preserve">suplementar, </w:t>
      </w:r>
      <w:r w:rsidRPr="0011288A">
        <w:rPr>
          <w:rFonts w:ascii="Times New Roman" w:hAnsi="Times New Roman"/>
          <w:szCs w:val="24"/>
          <w:lang w:val="pt-BR"/>
        </w:rPr>
        <w:t>isso para descrever o</w:t>
      </w:r>
      <w:r w:rsidR="00726835" w:rsidRPr="0011288A">
        <w:rPr>
          <w:rFonts w:ascii="Times New Roman" w:hAnsi="Times New Roman"/>
          <w:szCs w:val="24"/>
          <w:lang w:val="pt-BR"/>
        </w:rPr>
        <w:t xml:space="preserve"> </w:t>
      </w:r>
      <w:r w:rsidRPr="0011288A">
        <w:rPr>
          <w:rFonts w:ascii="Times New Roman" w:hAnsi="Times New Roman"/>
          <w:szCs w:val="24"/>
          <w:lang w:val="pt-BR"/>
        </w:rPr>
        <w:t xml:space="preserve">que o sistema </w:t>
      </w:r>
      <w:r w:rsidR="00726835" w:rsidRPr="0011288A">
        <w:rPr>
          <w:rFonts w:ascii="Times New Roman" w:hAnsi="Times New Roman"/>
          <w:szCs w:val="24"/>
          <w:lang w:val="pt-BR"/>
        </w:rPr>
        <w:t xml:space="preserve">fará, </w:t>
      </w:r>
      <w:r w:rsidRPr="0011288A">
        <w:rPr>
          <w:rFonts w:ascii="Times New Roman" w:hAnsi="Times New Roman"/>
          <w:szCs w:val="24"/>
          <w:lang w:val="pt-BR"/>
        </w:rPr>
        <w:t xml:space="preserve">onde todos os envolvidos são fontes de informações. Um documento de visão descreve qual o entendimento que as partes envolvidas do sistema </w:t>
      </w:r>
      <w:r w:rsidR="00590C52" w:rsidRPr="0011288A">
        <w:rPr>
          <w:rFonts w:ascii="Times New Roman" w:hAnsi="Times New Roman"/>
          <w:szCs w:val="24"/>
          <w:lang w:val="pt-BR"/>
        </w:rPr>
        <w:t>têm</w:t>
      </w:r>
      <w:r w:rsidRPr="0011288A">
        <w:rPr>
          <w:rFonts w:ascii="Times New Roman" w:hAnsi="Times New Roman"/>
          <w:szCs w:val="24"/>
          <w:lang w:val="pt-BR"/>
        </w:rPr>
        <w:t xml:space="preserve"> </w:t>
      </w:r>
      <w:r w:rsidR="00590C52" w:rsidRPr="0011288A">
        <w:rPr>
          <w:rFonts w:ascii="Times New Roman" w:hAnsi="Times New Roman"/>
          <w:szCs w:val="24"/>
          <w:lang w:val="pt-BR"/>
        </w:rPr>
        <w:t xml:space="preserve">dele. </w:t>
      </w:r>
      <w:ins w:id="74" w:author="Alexandre Vasconcelos" w:date="2009-12-09T12:56:00Z">
        <w:r w:rsidR="00FE554B">
          <w:rPr>
            <w:rFonts w:ascii="Times New Roman" w:hAnsi="Times New Roman"/>
            <w:szCs w:val="24"/>
            <w:lang w:val="pt-BR"/>
          </w:rPr>
          <w:t xml:space="preserve">O </w:t>
        </w:r>
      </w:ins>
      <w:r w:rsidRPr="0011288A">
        <w:rPr>
          <w:rFonts w:ascii="Times New Roman" w:hAnsi="Times New Roman"/>
          <w:szCs w:val="24"/>
          <w:lang w:val="pt-BR"/>
        </w:rPr>
        <w:t xml:space="preserve">Modelo de casos de uso </w:t>
      </w:r>
      <w:del w:id="75" w:author="Alexandre Vasconcelos" w:date="2009-12-09T12:56:00Z">
        <w:r w:rsidRPr="0011288A" w:rsidDel="00FE554B">
          <w:rPr>
            <w:rFonts w:ascii="Times New Roman" w:hAnsi="Times New Roman"/>
            <w:szCs w:val="24"/>
            <w:lang w:val="pt-BR"/>
          </w:rPr>
          <w:delText xml:space="preserve">são </w:delText>
        </w:r>
        <w:r w:rsidR="00674CFD" w:rsidRPr="0011288A" w:rsidDel="00FE554B">
          <w:rPr>
            <w:rFonts w:ascii="Times New Roman" w:hAnsi="Times New Roman"/>
            <w:szCs w:val="24"/>
            <w:lang w:val="pt-BR"/>
          </w:rPr>
          <w:delText>é o</w:delText>
        </w:r>
      </w:del>
      <w:ins w:id="76" w:author="Alexandre Vasconcelos" w:date="2009-12-09T12:56:00Z">
        <w:r w:rsidR="00FE554B">
          <w:rPr>
            <w:rFonts w:ascii="Times New Roman" w:hAnsi="Times New Roman"/>
            <w:szCs w:val="24"/>
            <w:lang w:val="pt-BR"/>
          </w:rPr>
          <w:t xml:space="preserve">descreve as </w:t>
        </w:r>
      </w:ins>
      <w:r w:rsidR="00674CFD" w:rsidRPr="0011288A">
        <w:rPr>
          <w:rFonts w:ascii="Times New Roman" w:hAnsi="Times New Roman"/>
          <w:szCs w:val="24"/>
          <w:lang w:val="pt-BR"/>
        </w:rPr>
        <w:t xml:space="preserve"> </w:t>
      </w:r>
      <w:del w:id="77" w:author="Alexandre Vasconcelos" w:date="2009-12-09T12:56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 xml:space="preserve">modelo das </w:delText>
        </w:r>
      </w:del>
      <w:r w:rsidR="00674CFD" w:rsidRPr="0011288A">
        <w:rPr>
          <w:rFonts w:ascii="Times New Roman" w:hAnsi="Times New Roman"/>
          <w:szCs w:val="24"/>
          <w:lang w:val="pt-BR"/>
        </w:rPr>
        <w:t xml:space="preserve">funções </w:t>
      </w:r>
      <w:del w:id="78" w:author="Alexandre Vasconcelos" w:date="2009-12-09T12:57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>pretendidas do</w:delText>
        </w:r>
      </w:del>
      <w:ins w:id="79" w:author="Alexandre Vasconcelos" w:date="2009-12-09T12:57:00Z">
        <w:r w:rsidR="00FE554B">
          <w:rPr>
            <w:rFonts w:ascii="Times New Roman" w:hAnsi="Times New Roman"/>
            <w:szCs w:val="24"/>
            <w:lang w:val="pt-BR"/>
          </w:rPr>
          <w:t>fornecidas pelo</w:t>
        </w:r>
      </w:ins>
      <w:r w:rsidR="00674CFD" w:rsidRPr="0011288A">
        <w:rPr>
          <w:rFonts w:ascii="Times New Roman" w:hAnsi="Times New Roman"/>
          <w:szCs w:val="24"/>
          <w:lang w:val="pt-BR"/>
        </w:rPr>
        <w:t xml:space="preserve"> sistema</w:t>
      </w:r>
      <w:del w:id="80" w:author="Alexandre Vasconcelos" w:date="2009-12-09T12:57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 xml:space="preserve"> e seu ambiente</w:delText>
        </w:r>
      </w:del>
      <w:r w:rsidR="00674CFD" w:rsidRPr="0011288A">
        <w:rPr>
          <w:rFonts w:ascii="Times New Roman" w:hAnsi="Times New Roman"/>
          <w:szCs w:val="24"/>
          <w:lang w:val="pt-BR"/>
        </w:rPr>
        <w:t>.</w:t>
      </w:r>
      <w:r w:rsidR="00472D43" w:rsidRPr="0011288A">
        <w:rPr>
          <w:rFonts w:ascii="Times New Roman" w:hAnsi="Times New Roman"/>
          <w:szCs w:val="24"/>
          <w:lang w:val="pt-BR"/>
        </w:rPr>
        <w:t xml:space="preserve"> </w:t>
      </w:r>
      <w:ins w:id="81" w:author="Alexandre Vasconcelos" w:date="2009-12-09T12:57:00Z">
        <w:r w:rsidR="00FE554B">
          <w:rPr>
            <w:rFonts w:ascii="Times New Roman" w:hAnsi="Times New Roman"/>
            <w:szCs w:val="24"/>
            <w:lang w:val="pt-BR"/>
          </w:rPr>
          <w:t xml:space="preserve">Um </w:t>
        </w:r>
      </w:ins>
      <w:r w:rsidR="00674CFD" w:rsidRPr="0011288A">
        <w:rPr>
          <w:rFonts w:ascii="Times New Roman" w:hAnsi="Times New Roman"/>
          <w:szCs w:val="24"/>
          <w:lang w:val="pt-BR"/>
        </w:rPr>
        <w:t>Caso</w:t>
      </w:r>
      <w:del w:id="82" w:author="Alexandre Vasconcelos" w:date="2009-12-09T12:57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>s</w:delText>
        </w:r>
      </w:del>
      <w:r w:rsidR="00674CFD" w:rsidRPr="0011288A">
        <w:rPr>
          <w:rFonts w:ascii="Times New Roman" w:hAnsi="Times New Roman"/>
          <w:szCs w:val="24"/>
          <w:lang w:val="pt-BR"/>
        </w:rPr>
        <w:t xml:space="preserve"> de uso </w:t>
      </w:r>
      <w:ins w:id="83" w:author="Alexandre Vasconcelos" w:date="2009-12-09T12:57:00Z">
        <w:r w:rsidR="00FE554B">
          <w:rPr>
            <w:rFonts w:ascii="Times New Roman" w:hAnsi="Times New Roman"/>
            <w:szCs w:val="24"/>
            <w:lang w:val="pt-BR"/>
          </w:rPr>
          <w:t xml:space="preserve">representa </w:t>
        </w:r>
      </w:ins>
      <w:del w:id="84" w:author="Alexandre Vasconcelos" w:date="2009-12-09T12:57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 xml:space="preserve">é </w:delText>
        </w:r>
      </w:del>
      <w:r w:rsidR="00674CFD" w:rsidRPr="0011288A">
        <w:rPr>
          <w:rFonts w:ascii="Times New Roman" w:hAnsi="Times New Roman"/>
          <w:szCs w:val="24"/>
          <w:lang w:val="pt-BR"/>
        </w:rPr>
        <w:t xml:space="preserve">uma </w:t>
      </w:r>
      <w:proofErr w:type="spellStart"/>
      <w:r w:rsidR="007149B0" w:rsidRPr="0011288A">
        <w:rPr>
          <w:rFonts w:ascii="Times New Roman" w:hAnsi="Times New Roman"/>
          <w:szCs w:val="24"/>
          <w:lang w:val="pt-BR"/>
        </w:rPr>
        <w:t>sequ</w:t>
      </w:r>
      <w:ins w:id="85" w:author="Alexandre Vasconcelos" w:date="2009-12-09T12:56:00Z">
        <w:r w:rsidR="00FE554B">
          <w:rPr>
            <w:rFonts w:ascii="Times New Roman" w:hAnsi="Times New Roman"/>
            <w:szCs w:val="24"/>
            <w:lang w:val="pt-BR"/>
          </w:rPr>
          <w:t>ê</w:t>
        </w:r>
      </w:ins>
      <w:del w:id="86" w:author="Alexandre Vasconcelos" w:date="2009-12-09T12:56:00Z">
        <w:r w:rsidR="007149B0" w:rsidRPr="0011288A" w:rsidDel="00FE554B">
          <w:rPr>
            <w:rFonts w:ascii="Times New Roman" w:hAnsi="Times New Roman"/>
            <w:szCs w:val="24"/>
            <w:lang w:val="pt-BR"/>
          </w:rPr>
          <w:delText>e</w:delText>
        </w:r>
      </w:del>
      <w:r w:rsidR="007149B0" w:rsidRPr="0011288A">
        <w:rPr>
          <w:rFonts w:ascii="Times New Roman" w:hAnsi="Times New Roman"/>
          <w:szCs w:val="24"/>
          <w:lang w:val="pt-BR"/>
        </w:rPr>
        <w:t>n</w:t>
      </w:r>
      <w:r w:rsidR="00674CFD" w:rsidRPr="0011288A">
        <w:rPr>
          <w:rFonts w:ascii="Times New Roman" w:hAnsi="Times New Roman"/>
          <w:szCs w:val="24"/>
          <w:lang w:val="pt-BR"/>
        </w:rPr>
        <w:t>cia</w:t>
      </w:r>
      <w:proofErr w:type="spellEnd"/>
      <w:r w:rsidR="00674CFD" w:rsidRPr="0011288A">
        <w:rPr>
          <w:rFonts w:ascii="Times New Roman" w:hAnsi="Times New Roman"/>
          <w:szCs w:val="24"/>
          <w:lang w:val="pt-BR"/>
        </w:rPr>
        <w:t xml:space="preserve"> de ações que result</w:t>
      </w:r>
      <w:ins w:id="87" w:author="Alexandre Vasconcelos" w:date="2009-12-09T12:58:00Z">
        <w:r w:rsidR="00FE554B">
          <w:rPr>
            <w:rFonts w:ascii="Times New Roman" w:hAnsi="Times New Roman"/>
            <w:szCs w:val="24"/>
            <w:lang w:val="pt-BR"/>
          </w:rPr>
          <w:t>a</w:t>
        </w:r>
      </w:ins>
      <w:del w:id="88" w:author="Alexandre Vasconcelos" w:date="2009-12-09T12:58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>e</w:delText>
        </w:r>
      </w:del>
      <w:r w:rsidR="00674CFD" w:rsidRPr="0011288A">
        <w:rPr>
          <w:rFonts w:ascii="Times New Roman" w:hAnsi="Times New Roman"/>
          <w:szCs w:val="24"/>
          <w:lang w:val="pt-BR"/>
        </w:rPr>
        <w:t xml:space="preserve">m em valor para um </w:t>
      </w:r>
      <w:del w:id="89" w:author="Alexandre Vasconcelos" w:date="2009-12-09T12:55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 xml:space="preserve"> </w:delText>
        </w:r>
      </w:del>
      <w:r w:rsidR="00674CFD" w:rsidRPr="0011288A">
        <w:rPr>
          <w:rFonts w:ascii="Times New Roman" w:hAnsi="Times New Roman"/>
          <w:szCs w:val="24"/>
          <w:lang w:val="pt-BR"/>
        </w:rPr>
        <w:t>ator espec</w:t>
      </w:r>
      <w:ins w:id="90" w:author="Alexandre Vasconcelos" w:date="2009-12-09T12:58:00Z">
        <w:r w:rsidR="00FE554B">
          <w:rPr>
            <w:rFonts w:ascii="Times New Roman" w:hAnsi="Times New Roman"/>
            <w:szCs w:val="24"/>
            <w:lang w:val="pt-BR"/>
          </w:rPr>
          <w:t>í</w:t>
        </w:r>
      </w:ins>
      <w:del w:id="91" w:author="Alexandre Vasconcelos" w:date="2009-12-09T12:58:00Z">
        <w:r w:rsidR="00674CFD" w:rsidRPr="0011288A" w:rsidDel="00FE554B">
          <w:rPr>
            <w:rFonts w:ascii="Times New Roman" w:hAnsi="Times New Roman"/>
            <w:szCs w:val="24"/>
            <w:lang w:val="pt-BR"/>
          </w:rPr>
          <w:delText>i</w:delText>
        </w:r>
      </w:del>
      <w:proofErr w:type="gramStart"/>
      <w:r w:rsidR="00674CFD" w:rsidRPr="0011288A">
        <w:rPr>
          <w:rFonts w:ascii="Times New Roman" w:hAnsi="Times New Roman"/>
          <w:szCs w:val="24"/>
          <w:lang w:val="pt-BR"/>
        </w:rPr>
        <w:t>fico</w:t>
      </w:r>
      <w:proofErr w:type="gramEnd"/>
      <w:r w:rsidR="00674CFD" w:rsidRPr="0011288A">
        <w:rPr>
          <w:rFonts w:ascii="Times New Roman" w:hAnsi="Times New Roman"/>
          <w:szCs w:val="24"/>
          <w:lang w:val="pt-BR"/>
        </w:rPr>
        <w:t xml:space="preserve">. Especificação suplementar captura os requisitos que não são capturados pelos casos de uso nos modelo de casos de uso. Como </w:t>
      </w:r>
      <w:r w:rsidR="00590C52" w:rsidRPr="0011288A">
        <w:rPr>
          <w:rFonts w:ascii="Times New Roman" w:hAnsi="Times New Roman"/>
          <w:szCs w:val="24"/>
          <w:lang w:val="pt-BR"/>
        </w:rPr>
        <w:t>exemplos de especificação suplementar podem citar</w:t>
      </w:r>
      <w:r w:rsidR="00674CFD" w:rsidRPr="0011288A">
        <w:rPr>
          <w:rFonts w:ascii="Times New Roman" w:hAnsi="Times New Roman"/>
          <w:szCs w:val="24"/>
          <w:lang w:val="pt-BR"/>
        </w:rPr>
        <w:t xml:space="preserve">: </w:t>
      </w:r>
      <w:r w:rsidR="00674CFD" w:rsidRPr="0011288A">
        <w:rPr>
          <w:rFonts w:ascii="Times New Roman" w:hAnsi="Times New Roman"/>
          <w:szCs w:val="24"/>
          <w:lang w:val="pt-BR"/>
        </w:rPr>
        <w:lastRenderedPageBreak/>
        <w:t xml:space="preserve">atributos de qualidade do </w:t>
      </w:r>
      <w:r w:rsidR="00590C52" w:rsidRPr="0011288A">
        <w:rPr>
          <w:rFonts w:ascii="Times New Roman" w:hAnsi="Times New Roman"/>
          <w:szCs w:val="24"/>
          <w:lang w:val="pt-BR"/>
        </w:rPr>
        <w:t xml:space="preserve">sistema: confiabilidade, </w:t>
      </w:r>
      <w:r w:rsidR="00674CFD" w:rsidRPr="0011288A">
        <w:rPr>
          <w:rFonts w:ascii="Times New Roman" w:hAnsi="Times New Roman"/>
          <w:szCs w:val="24"/>
          <w:lang w:val="pt-BR"/>
        </w:rPr>
        <w:t xml:space="preserve">usabilidade e </w:t>
      </w:r>
      <w:proofErr w:type="spellStart"/>
      <w:r w:rsidR="00590C52" w:rsidRPr="0011288A">
        <w:rPr>
          <w:rFonts w:ascii="Times New Roman" w:hAnsi="Times New Roman"/>
          <w:szCs w:val="24"/>
          <w:lang w:val="pt-BR"/>
        </w:rPr>
        <w:t>etc</w:t>
      </w:r>
      <w:proofErr w:type="spellEnd"/>
      <w:r w:rsidR="00590C52" w:rsidRPr="0011288A">
        <w:rPr>
          <w:rFonts w:ascii="Times New Roman" w:hAnsi="Times New Roman"/>
          <w:szCs w:val="24"/>
          <w:lang w:val="pt-BR"/>
        </w:rPr>
        <w:t xml:space="preserve">; </w:t>
      </w:r>
      <w:r w:rsidR="00674CFD" w:rsidRPr="0011288A">
        <w:rPr>
          <w:rFonts w:ascii="Times New Roman" w:hAnsi="Times New Roman"/>
          <w:szCs w:val="24"/>
          <w:lang w:val="pt-BR"/>
        </w:rPr>
        <w:t>sistemas operacionais e etc.</w:t>
      </w:r>
    </w:p>
    <w:p w:rsidR="00674CFD" w:rsidRPr="002D066D" w:rsidRDefault="00674CFD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 xml:space="preserve">Análise e </w:t>
      </w:r>
      <w:r w:rsidR="00E54642" w:rsidRPr="002D066D">
        <w:rPr>
          <w:rFonts w:ascii="Times New Roman" w:hAnsi="Times New Roman"/>
          <w:b/>
          <w:szCs w:val="24"/>
          <w:lang w:val="pt-BR"/>
        </w:rPr>
        <w:t>Projeto</w:t>
      </w:r>
      <w:r w:rsidR="00590C52" w:rsidRPr="002D066D">
        <w:rPr>
          <w:rFonts w:ascii="Times New Roman" w:hAnsi="Times New Roman"/>
          <w:b/>
          <w:szCs w:val="24"/>
          <w:lang w:val="pt-BR"/>
        </w:rPr>
        <w:t>:</w:t>
      </w:r>
      <w:r w:rsidR="00590C52" w:rsidRPr="002D066D">
        <w:rPr>
          <w:rFonts w:ascii="Times New Roman" w:hAnsi="Times New Roman"/>
          <w:szCs w:val="24"/>
          <w:lang w:val="pt-BR"/>
        </w:rPr>
        <w:t xml:space="preserve"> </w:t>
      </w:r>
      <w:r w:rsidR="00A7658E" w:rsidRPr="002D066D">
        <w:rPr>
          <w:rFonts w:ascii="Times New Roman" w:hAnsi="Times New Roman"/>
          <w:szCs w:val="24"/>
          <w:lang w:val="pt-BR"/>
        </w:rPr>
        <w:t xml:space="preserve">Os objetivos desse fluxo é o de mudar os requisitos em um projeto do que o sistema </w:t>
      </w:r>
      <w:r w:rsidR="00590C52" w:rsidRPr="002D066D">
        <w:rPr>
          <w:rFonts w:ascii="Times New Roman" w:hAnsi="Times New Roman"/>
          <w:szCs w:val="24"/>
          <w:lang w:val="pt-BR"/>
        </w:rPr>
        <w:t xml:space="preserve">será; </w:t>
      </w:r>
      <w:r w:rsidR="00A7658E" w:rsidRPr="002D066D">
        <w:rPr>
          <w:rFonts w:ascii="Times New Roman" w:hAnsi="Times New Roman"/>
          <w:szCs w:val="24"/>
          <w:lang w:val="pt-BR"/>
        </w:rPr>
        <w:t xml:space="preserve">Obter uma arquitetura robusta do sistema e adaptar e adaptar o projeto de acordo com o ambiente de </w:t>
      </w:r>
      <w:r w:rsidR="00590C52" w:rsidRPr="002D066D">
        <w:rPr>
          <w:rFonts w:ascii="Times New Roman" w:hAnsi="Times New Roman"/>
          <w:szCs w:val="24"/>
          <w:lang w:val="pt-BR"/>
        </w:rPr>
        <w:t xml:space="preserve">implementação. </w:t>
      </w:r>
      <w:r w:rsidR="00A7658E" w:rsidRPr="002D066D">
        <w:rPr>
          <w:rFonts w:ascii="Times New Roman" w:hAnsi="Times New Roman"/>
          <w:szCs w:val="24"/>
          <w:lang w:val="pt-BR"/>
        </w:rPr>
        <w:t>O modelo de análise e projeto é o principal objetivo dessa disciplina.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A7658E" w:rsidRPr="002D066D">
        <w:rPr>
          <w:rFonts w:ascii="Times New Roman" w:hAnsi="Times New Roman"/>
          <w:szCs w:val="24"/>
          <w:lang w:val="pt-BR"/>
        </w:rPr>
        <w:t xml:space="preserve">O </w:t>
      </w:r>
      <w:r w:rsidR="00551E33" w:rsidRPr="002D066D">
        <w:rPr>
          <w:rFonts w:ascii="Times New Roman" w:hAnsi="Times New Roman"/>
          <w:szCs w:val="24"/>
          <w:lang w:val="pt-BR"/>
        </w:rPr>
        <w:t>modelo de análise e projeto possui a realização dos casos de uso.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551E33" w:rsidRPr="002D066D">
        <w:rPr>
          <w:rFonts w:ascii="Times New Roman" w:hAnsi="Times New Roman"/>
          <w:szCs w:val="24"/>
          <w:lang w:val="pt-BR"/>
        </w:rPr>
        <w:t>A realização de casos de uso expressa o que o design espera de um caso de uso,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551E33" w:rsidRPr="002D066D">
        <w:rPr>
          <w:rFonts w:ascii="Times New Roman" w:hAnsi="Times New Roman"/>
          <w:szCs w:val="24"/>
          <w:lang w:val="pt-BR"/>
        </w:rPr>
        <w:t>um exemplo seria os diagramas de classes das classes e dos subsistemas participantes.</w:t>
      </w:r>
    </w:p>
    <w:p w:rsidR="001E213E" w:rsidRDefault="001E213E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Implementação</w:t>
      </w:r>
      <w:r w:rsidR="00693360" w:rsidRPr="002D066D">
        <w:rPr>
          <w:rFonts w:ascii="Times New Roman" w:hAnsi="Times New Roman"/>
          <w:b/>
          <w:szCs w:val="24"/>
          <w:lang w:val="pt-BR"/>
        </w:rPr>
        <w:t>:</w:t>
      </w:r>
      <w:r w:rsidR="00693360" w:rsidRPr="002D066D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>o objetivo é construir um sistema,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>produzindo o código executável e organizando o código em termos de subsistemas de implementação organizados em camadas;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>implementar classes e objetos em termos de componentes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>(arquivo fonte,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>executável,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93360">
        <w:rPr>
          <w:rFonts w:ascii="Times New Roman" w:hAnsi="Times New Roman"/>
          <w:szCs w:val="24"/>
          <w:lang w:val="pt-BR"/>
        </w:rPr>
        <w:t xml:space="preserve">binários e </w:t>
      </w:r>
      <w:proofErr w:type="spellStart"/>
      <w:r w:rsidR="00693360">
        <w:rPr>
          <w:rFonts w:ascii="Times New Roman" w:hAnsi="Times New Roman"/>
          <w:szCs w:val="24"/>
          <w:lang w:val="pt-BR"/>
        </w:rPr>
        <w:t>etc</w:t>
      </w:r>
      <w:proofErr w:type="spellEnd"/>
      <w:r w:rsidR="00693360">
        <w:rPr>
          <w:rFonts w:ascii="Times New Roman" w:hAnsi="Times New Roman"/>
          <w:szCs w:val="24"/>
          <w:lang w:val="pt-BR"/>
        </w:rPr>
        <w:t>). A disciplina de implementação limita-se ao escopo do sistema e como as classes individuais devem ser testadas em unidades.</w:t>
      </w:r>
    </w:p>
    <w:p w:rsidR="00693360" w:rsidRPr="002D066D" w:rsidRDefault="00693360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Teste:</w:t>
      </w:r>
      <w:r w:rsidRPr="002D066D">
        <w:rPr>
          <w:rFonts w:ascii="Times New Roman" w:hAnsi="Times New Roman"/>
          <w:szCs w:val="24"/>
          <w:lang w:val="pt-BR"/>
        </w:rPr>
        <w:t xml:space="preserve"> a disciplina de teste oferece serviços a outras disciplinas.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2D066D">
        <w:rPr>
          <w:rFonts w:ascii="Times New Roman" w:hAnsi="Times New Roman"/>
          <w:szCs w:val="24"/>
          <w:lang w:val="pt-BR"/>
        </w:rPr>
        <w:t>O teste foca principalmente na</w:t>
      </w:r>
      <w:r w:rsidR="00254230" w:rsidRPr="002D066D">
        <w:rPr>
          <w:rFonts w:ascii="Times New Roman" w:hAnsi="Times New Roman"/>
          <w:szCs w:val="24"/>
          <w:lang w:val="pt-BR"/>
        </w:rPr>
        <w:t xml:space="preserve"> avaliação da</w:t>
      </w:r>
      <w:r w:rsidRPr="002D066D">
        <w:rPr>
          <w:rFonts w:ascii="Times New Roman" w:hAnsi="Times New Roman"/>
          <w:szCs w:val="24"/>
          <w:lang w:val="pt-BR"/>
        </w:rPr>
        <w:t xml:space="preserve"> qualidade do produto,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2D066D">
        <w:rPr>
          <w:rFonts w:ascii="Times New Roman" w:hAnsi="Times New Roman"/>
          <w:szCs w:val="24"/>
          <w:lang w:val="pt-BR"/>
        </w:rPr>
        <w:t>realizada através de algumas práticas: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254230" w:rsidRPr="002D066D">
        <w:rPr>
          <w:rFonts w:ascii="Times New Roman" w:hAnsi="Times New Roman"/>
          <w:szCs w:val="24"/>
          <w:lang w:val="pt-BR"/>
        </w:rPr>
        <w:t>encontrar e documentar erros na qualidade do software,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254230" w:rsidRPr="002D066D">
        <w:rPr>
          <w:rFonts w:ascii="Times New Roman" w:hAnsi="Times New Roman"/>
          <w:szCs w:val="24"/>
          <w:lang w:val="pt-BR"/>
        </w:rPr>
        <w:t>validar as funções da maneira que foi projetada,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254230" w:rsidRPr="002D066D">
        <w:rPr>
          <w:rFonts w:ascii="Times New Roman" w:hAnsi="Times New Roman"/>
          <w:szCs w:val="24"/>
          <w:lang w:val="pt-BR"/>
        </w:rPr>
        <w:t xml:space="preserve">verificar se os requisitos foram implementados de forma </w:t>
      </w:r>
      <w:proofErr w:type="gramStart"/>
      <w:r w:rsidR="00254230" w:rsidRPr="002D066D">
        <w:rPr>
          <w:rFonts w:ascii="Times New Roman" w:hAnsi="Times New Roman"/>
          <w:szCs w:val="24"/>
          <w:lang w:val="pt-BR"/>
        </w:rPr>
        <w:t>correta...</w:t>
      </w:r>
      <w:proofErr w:type="gramEnd"/>
      <w:r w:rsidR="00552F15" w:rsidRPr="002D066D">
        <w:rPr>
          <w:rFonts w:ascii="Times New Roman" w:hAnsi="Times New Roman"/>
          <w:szCs w:val="24"/>
          <w:lang w:val="pt-BR"/>
        </w:rPr>
        <w:t>Uma diferença interessante entre o teste e as outras disciplinas do RUP é que a sua principal finalidade é localizar e expor os pontos fracos do software.A diferença é enquanto as outras disciplinas enfocam na abrangência,o teste enfatiza na deficiência.</w:t>
      </w:r>
    </w:p>
    <w:p w:rsidR="008B0AD3" w:rsidRPr="002D066D" w:rsidRDefault="008B0AD3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Implantação:</w:t>
      </w:r>
      <w:r w:rsidRPr="002D066D">
        <w:rPr>
          <w:rFonts w:ascii="Times New Roman" w:hAnsi="Times New Roman"/>
          <w:szCs w:val="24"/>
          <w:lang w:val="pt-BR"/>
        </w:rPr>
        <w:t xml:space="preserve"> </w:t>
      </w:r>
      <w:r w:rsidR="00552F15" w:rsidRPr="002D066D">
        <w:rPr>
          <w:rFonts w:ascii="Times New Roman" w:hAnsi="Times New Roman"/>
          <w:szCs w:val="24"/>
          <w:lang w:val="pt-BR"/>
        </w:rPr>
        <w:t>Descreve as atividades que possibilitem que o software esteja disponibilizado para o usuário final.</w:t>
      </w:r>
      <w:r w:rsidR="009C2235" w:rsidRPr="002D066D">
        <w:rPr>
          <w:rFonts w:ascii="Times New Roman" w:hAnsi="Times New Roman"/>
          <w:szCs w:val="24"/>
          <w:lang w:val="pt-BR"/>
        </w:rPr>
        <w:t xml:space="preserve"> </w:t>
      </w:r>
      <w:r w:rsidR="00001C16" w:rsidRPr="002D066D">
        <w:rPr>
          <w:rFonts w:ascii="Times New Roman" w:hAnsi="Times New Roman"/>
          <w:szCs w:val="24"/>
          <w:lang w:val="pt-BR"/>
        </w:rPr>
        <w:t xml:space="preserve"> </w:t>
      </w:r>
      <w:r w:rsidR="009C2235" w:rsidRPr="002D066D">
        <w:rPr>
          <w:rFonts w:ascii="Times New Roman" w:hAnsi="Times New Roman"/>
          <w:szCs w:val="24"/>
          <w:lang w:val="pt-BR"/>
        </w:rPr>
        <w:t>A ênfase</w:t>
      </w:r>
      <w:r w:rsidR="00001C16" w:rsidRPr="002D066D">
        <w:rPr>
          <w:rFonts w:ascii="Times New Roman" w:hAnsi="Times New Roman"/>
          <w:szCs w:val="24"/>
          <w:lang w:val="pt-BR"/>
        </w:rPr>
        <w:t xml:space="preserve"> da disciplina de implantação</w:t>
      </w:r>
      <w:proofErr w:type="gramStart"/>
      <w:r w:rsidR="00001C16" w:rsidRPr="002D066D">
        <w:rPr>
          <w:rFonts w:ascii="Times New Roman" w:hAnsi="Times New Roman"/>
          <w:szCs w:val="24"/>
          <w:lang w:val="pt-BR"/>
        </w:rPr>
        <w:t xml:space="preserve"> </w:t>
      </w:r>
      <w:r w:rsidR="009C2235" w:rsidRPr="002D066D">
        <w:rPr>
          <w:rFonts w:ascii="Times New Roman" w:hAnsi="Times New Roman"/>
          <w:szCs w:val="24"/>
          <w:lang w:val="pt-BR"/>
        </w:rPr>
        <w:t xml:space="preserve"> </w:t>
      </w:r>
      <w:proofErr w:type="gramEnd"/>
      <w:r w:rsidR="009C2235" w:rsidRPr="002D066D">
        <w:rPr>
          <w:rFonts w:ascii="Times New Roman" w:hAnsi="Times New Roman"/>
          <w:szCs w:val="24"/>
          <w:lang w:val="pt-BR"/>
        </w:rPr>
        <w:t>é testar o produto no ambiente de implantação,onde são  realizado testes beta,antes de ser entregue ao usuário final.</w:t>
      </w:r>
    </w:p>
    <w:p w:rsidR="001E213E" w:rsidRDefault="001E213E" w:rsidP="00001C16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As disciplinas de fluxo de s</w:t>
      </w:r>
      <w:r w:rsidR="008B0AD3">
        <w:rPr>
          <w:rFonts w:ascii="Times New Roman" w:hAnsi="Times New Roman"/>
          <w:szCs w:val="24"/>
          <w:lang w:val="pt-BR"/>
        </w:rPr>
        <w:t>uporte correspondem a 3,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B0AD3">
        <w:rPr>
          <w:rFonts w:ascii="Times New Roman" w:hAnsi="Times New Roman"/>
          <w:szCs w:val="24"/>
          <w:lang w:val="pt-BR"/>
        </w:rPr>
        <w:t>que são elas: ambiente,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B0AD3">
        <w:rPr>
          <w:rFonts w:ascii="Times New Roman" w:hAnsi="Times New Roman"/>
          <w:szCs w:val="24"/>
          <w:lang w:val="pt-BR"/>
        </w:rPr>
        <w:t>gerência de configuração e mudanças e gerência de projetos.</w:t>
      </w:r>
    </w:p>
    <w:p w:rsidR="00C817F6" w:rsidRPr="002D066D" w:rsidRDefault="005C3170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Ambiente:</w:t>
      </w:r>
      <w:r w:rsidR="00C817F6" w:rsidRPr="002D066D">
        <w:rPr>
          <w:rFonts w:ascii="Times New Roman" w:hAnsi="Times New Roman"/>
          <w:szCs w:val="24"/>
          <w:lang w:val="pt-BR"/>
        </w:rPr>
        <w:t xml:space="preserve"> A disciplina de ambiente oferece o ambiente de suporte para um </w:t>
      </w:r>
      <w:proofErr w:type="gramStart"/>
      <w:r w:rsidR="00C817F6" w:rsidRPr="002D066D">
        <w:rPr>
          <w:rFonts w:ascii="Times New Roman" w:hAnsi="Times New Roman"/>
          <w:szCs w:val="24"/>
          <w:lang w:val="pt-BR"/>
        </w:rPr>
        <w:t>projeto.</w:t>
      </w:r>
      <w:proofErr w:type="gramEnd"/>
      <w:r w:rsidR="00C817F6" w:rsidRPr="002D066D">
        <w:rPr>
          <w:rFonts w:ascii="Times New Roman" w:hAnsi="Times New Roman"/>
          <w:szCs w:val="24"/>
          <w:lang w:val="pt-BR"/>
        </w:rPr>
        <w:t>Ao fazer isso, ela também serve de suporte a todas as outras disciplinas.A  meta das atividades dessa disciplina é oferecer à organização o ambiente de desenvolvimento d</w:t>
      </w:r>
      <w:r w:rsidR="00001C16" w:rsidRPr="002D066D">
        <w:rPr>
          <w:rFonts w:ascii="Times New Roman" w:hAnsi="Times New Roman"/>
          <w:szCs w:val="24"/>
          <w:lang w:val="pt-BR"/>
        </w:rPr>
        <w:t xml:space="preserve">e software,processos e ferramentas </w:t>
      </w:r>
      <w:r w:rsidR="00C817F6" w:rsidRPr="002D066D">
        <w:rPr>
          <w:rFonts w:ascii="Times New Roman" w:hAnsi="Times New Roman"/>
          <w:szCs w:val="24"/>
          <w:lang w:val="pt-BR"/>
        </w:rPr>
        <w:t>que dará suporte à equipe de desenvolvimento.</w:t>
      </w:r>
    </w:p>
    <w:p w:rsidR="003108F0" w:rsidRPr="002D066D" w:rsidRDefault="00C817F6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Gerência de configuração e mudanças:</w:t>
      </w:r>
      <w:r w:rsidR="00001C16" w:rsidRPr="002D066D">
        <w:rPr>
          <w:rFonts w:ascii="Times New Roman" w:hAnsi="Times New Roman"/>
          <w:szCs w:val="24"/>
          <w:lang w:val="pt-BR"/>
        </w:rPr>
        <w:t xml:space="preserve"> </w:t>
      </w:r>
      <w:r w:rsidR="00DB34B5" w:rsidRPr="002D066D">
        <w:rPr>
          <w:rFonts w:ascii="Times New Roman" w:hAnsi="Times New Roman"/>
          <w:szCs w:val="24"/>
          <w:lang w:val="pt-BR"/>
        </w:rPr>
        <w:t>O gerenciamento de configuração e mudanças envolve a identificação de itens de configuração,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DB34B5" w:rsidRPr="002D066D">
        <w:rPr>
          <w:rFonts w:ascii="Times New Roman" w:hAnsi="Times New Roman"/>
          <w:szCs w:val="24"/>
          <w:lang w:val="pt-BR"/>
        </w:rPr>
        <w:t>restrições a mudanças nestes itens,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DB34B5" w:rsidRPr="002D066D">
        <w:rPr>
          <w:rFonts w:ascii="Times New Roman" w:hAnsi="Times New Roman"/>
          <w:szCs w:val="24"/>
          <w:lang w:val="pt-BR"/>
        </w:rPr>
        <w:t>verificação de mudanças feitas nos itens e definição e gerenciamento das configurações dos mesmos através do processo de desenvolvimento.</w:t>
      </w:r>
      <w:ins w:id="92" w:author="Alexandre Vasconcelos" w:date="2009-12-09T12:58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 w:rsidR="00DB34B5" w:rsidRPr="002D066D">
        <w:rPr>
          <w:rFonts w:ascii="Times New Roman" w:hAnsi="Times New Roman"/>
          <w:szCs w:val="24"/>
          <w:lang w:val="pt-BR"/>
        </w:rPr>
        <w:t xml:space="preserve">Os </w:t>
      </w:r>
      <w:proofErr w:type="gramStart"/>
      <w:r w:rsidR="00DB34B5" w:rsidRPr="002D066D">
        <w:rPr>
          <w:rFonts w:ascii="Times New Roman" w:hAnsi="Times New Roman"/>
          <w:szCs w:val="24"/>
          <w:lang w:val="pt-BR"/>
        </w:rPr>
        <w:t>métodos,</w:t>
      </w:r>
      <w:proofErr w:type="gramEnd"/>
      <w:r w:rsidR="00DB34B5" w:rsidRPr="002D066D">
        <w:rPr>
          <w:rFonts w:ascii="Times New Roman" w:hAnsi="Times New Roman"/>
          <w:szCs w:val="24"/>
          <w:lang w:val="pt-BR"/>
        </w:rPr>
        <w:t>processos  ferramentas que são usados para fazer esse controle em uma organização pode ser considerada como um sistema CM</w:t>
      </w:r>
      <w:r w:rsidR="00340A47" w:rsidRPr="002D066D">
        <w:rPr>
          <w:rFonts w:ascii="Times New Roman" w:hAnsi="Times New Roman"/>
          <w:szCs w:val="24"/>
          <w:lang w:val="pt-BR"/>
        </w:rPr>
        <w:t>.</w:t>
      </w:r>
      <w:r w:rsidR="001C71A7" w:rsidRPr="002D066D">
        <w:rPr>
          <w:rFonts w:ascii="Times New Roman" w:hAnsi="Times New Roman"/>
          <w:szCs w:val="24"/>
          <w:lang w:val="pt-BR"/>
        </w:rPr>
        <w:t xml:space="preserve"> </w:t>
      </w:r>
      <w:r w:rsidR="003108F0" w:rsidRPr="002D066D">
        <w:rPr>
          <w:rFonts w:ascii="Times New Roman" w:hAnsi="Times New Roman"/>
          <w:szCs w:val="24"/>
          <w:lang w:val="pt-BR"/>
        </w:rPr>
        <w:t>O sistema CM manuseia as informações importantes sobre o processo de desenvolvimento,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3108F0" w:rsidRPr="002D066D">
        <w:rPr>
          <w:rFonts w:ascii="Times New Roman" w:hAnsi="Times New Roman"/>
          <w:szCs w:val="24"/>
          <w:lang w:val="pt-BR"/>
        </w:rPr>
        <w:t xml:space="preserve">a implantação e a manutenção,além de conservar o acervo base </w:t>
      </w:r>
      <w:r w:rsidR="00701C35" w:rsidRPr="002D066D">
        <w:rPr>
          <w:rFonts w:ascii="Times New Roman" w:hAnsi="Times New Roman"/>
          <w:szCs w:val="24"/>
          <w:lang w:val="pt-BR"/>
        </w:rPr>
        <w:t>de artefatos potencialmente reusáveis,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701C35" w:rsidRPr="002D066D">
        <w:rPr>
          <w:rFonts w:ascii="Times New Roman" w:hAnsi="Times New Roman"/>
          <w:szCs w:val="24"/>
          <w:lang w:val="pt-BR"/>
        </w:rPr>
        <w:t>resultando da execução destes processos.</w:t>
      </w:r>
    </w:p>
    <w:p w:rsidR="00C817F6" w:rsidRPr="002D066D" w:rsidRDefault="00701C35" w:rsidP="002D066D">
      <w:pPr>
        <w:ind w:left="754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szCs w:val="24"/>
          <w:lang w:val="pt-BR"/>
        </w:rPr>
        <w:lastRenderedPageBreak/>
        <w:t>É essencial para o controle de numerosos artefatos produzidos pelas várias pessoas que trabalham em um projeto.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2D066D">
        <w:rPr>
          <w:rFonts w:ascii="Times New Roman" w:hAnsi="Times New Roman"/>
          <w:szCs w:val="24"/>
          <w:lang w:val="pt-BR"/>
        </w:rPr>
        <w:t>O controle ajuda a evitar confusões dispendiosas e garante que os artefatos resultantes não são conflitantes em relação a questões como: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2D066D">
        <w:rPr>
          <w:rFonts w:ascii="Times New Roman" w:hAnsi="Times New Roman"/>
          <w:szCs w:val="24"/>
          <w:lang w:val="pt-BR"/>
        </w:rPr>
        <w:t>atualização simultânea,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2D066D">
        <w:rPr>
          <w:rFonts w:ascii="Times New Roman" w:hAnsi="Times New Roman"/>
          <w:szCs w:val="24"/>
          <w:lang w:val="pt-BR"/>
        </w:rPr>
        <w:t>notificação limitada e múltiplas versões.</w:t>
      </w:r>
    </w:p>
    <w:p w:rsidR="001114E0" w:rsidRPr="002D066D" w:rsidRDefault="00C817F6" w:rsidP="002D066D">
      <w:pPr>
        <w:numPr>
          <w:ilvl w:val="0"/>
          <w:numId w:val="9"/>
        </w:numPr>
        <w:ind w:left="754" w:hanging="357"/>
        <w:rPr>
          <w:rFonts w:ascii="Times New Roman" w:hAnsi="Times New Roman"/>
          <w:szCs w:val="24"/>
          <w:lang w:val="pt-BR"/>
        </w:rPr>
      </w:pPr>
      <w:r w:rsidRPr="002D066D">
        <w:rPr>
          <w:rFonts w:ascii="Times New Roman" w:hAnsi="Times New Roman"/>
          <w:b/>
          <w:szCs w:val="24"/>
          <w:lang w:val="pt-BR"/>
        </w:rPr>
        <w:t>Gerência de projetos: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>O gerenciamento de projetos de software é a arte de balancear os objetivos,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>gerenciamento de riscos e restrições para entregar,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>com sucesso,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 xml:space="preserve">um produto que esteja de acordo com as necessidades dos clientes e </w:t>
      </w:r>
      <w:proofErr w:type="gramStart"/>
      <w:r w:rsidR="001114E0" w:rsidRPr="002D066D">
        <w:rPr>
          <w:rFonts w:ascii="Times New Roman" w:hAnsi="Times New Roman"/>
          <w:szCs w:val="24"/>
          <w:lang w:val="pt-BR"/>
        </w:rPr>
        <w:t>usuários.</w:t>
      </w:r>
      <w:proofErr w:type="gramEnd"/>
      <w:r w:rsidR="001114E0" w:rsidRPr="002D066D">
        <w:rPr>
          <w:rFonts w:ascii="Times New Roman" w:hAnsi="Times New Roman"/>
          <w:szCs w:val="24"/>
          <w:lang w:val="pt-BR"/>
        </w:rPr>
        <w:t>A meta do gerenciamento de projetos do RUP é tornar esta tarefa mais fácil.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 xml:space="preserve">O propósito do fluxo de gerenciamento de projetos é </w:t>
      </w:r>
      <w:r w:rsidR="00472D43">
        <w:rPr>
          <w:rFonts w:ascii="Times New Roman" w:hAnsi="Times New Roman"/>
          <w:szCs w:val="24"/>
          <w:lang w:val="pt-BR"/>
        </w:rPr>
        <w:t>fornecer</w:t>
      </w:r>
      <w:r w:rsidR="001114E0" w:rsidRPr="002D066D">
        <w:rPr>
          <w:rFonts w:ascii="Times New Roman" w:hAnsi="Times New Roman"/>
          <w:szCs w:val="24"/>
          <w:lang w:val="pt-BR"/>
        </w:rPr>
        <w:t xml:space="preserve"> um framework para gerenciamento de projetos de software;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 xml:space="preserve">providenciar </w:t>
      </w:r>
      <w:commentRangeStart w:id="93"/>
      <w:proofErr w:type="spellStart"/>
      <w:r w:rsidR="001114E0" w:rsidRPr="002D066D">
        <w:rPr>
          <w:rFonts w:ascii="Times New Roman" w:hAnsi="Times New Roman"/>
          <w:szCs w:val="24"/>
          <w:lang w:val="pt-BR"/>
        </w:rPr>
        <w:t>guidelines</w:t>
      </w:r>
      <w:proofErr w:type="spellEnd"/>
      <w:r w:rsidR="001114E0" w:rsidRPr="002D066D">
        <w:rPr>
          <w:rFonts w:ascii="Times New Roman" w:hAnsi="Times New Roman"/>
          <w:szCs w:val="24"/>
          <w:lang w:val="pt-BR"/>
        </w:rPr>
        <w:t xml:space="preserve"> </w:t>
      </w:r>
      <w:commentRangeEnd w:id="93"/>
      <w:r w:rsidR="00472D43">
        <w:rPr>
          <w:rStyle w:val="Refdecomentrio"/>
        </w:rPr>
        <w:commentReference w:id="93"/>
      </w:r>
      <w:r w:rsidR="001114E0" w:rsidRPr="002D066D">
        <w:rPr>
          <w:rFonts w:ascii="Times New Roman" w:hAnsi="Times New Roman"/>
          <w:szCs w:val="24"/>
          <w:lang w:val="pt-BR"/>
        </w:rPr>
        <w:t xml:space="preserve"> para o planejamento,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>recrutamento de pessoal,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1114E0" w:rsidRPr="002D066D">
        <w:rPr>
          <w:rFonts w:ascii="Times New Roman" w:hAnsi="Times New Roman"/>
          <w:szCs w:val="24"/>
          <w:lang w:val="pt-BR"/>
        </w:rPr>
        <w:t>execução e monitoração dos projetos e providenciar um framework para o gerenciamento de riscos.</w:t>
      </w:r>
    </w:p>
    <w:p w:rsidR="00694E90" w:rsidRDefault="00694E90" w:rsidP="00CF5346">
      <w:pPr>
        <w:ind w:hanging="1140"/>
        <w:rPr>
          <w:rFonts w:ascii="Times New Roman" w:hAnsi="Times New Roman"/>
          <w:szCs w:val="24"/>
          <w:lang w:val="pt-BR"/>
        </w:rPr>
      </w:pPr>
    </w:p>
    <w:p w:rsidR="00CE5B90" w:rsidRPr="00E91104" w:rsidRDefault="007642C0" w:rsidP="00E91104">
      <w:pPr>
        <w:pStyle w:val="Ttulo1"/>
        <w:numPr>
          <w:ilvl w:val="1"/>
          <w:numId w:val="27"/>
        </w:numPr>
        <w:rPr>
          <w:lang w:val="pt-BR"/>
        </w:rPr>
      </w:pPr>
      <w:r w:rsidRPr="00E91104">
        <w:rPr>
          <w:lang w:val="pt-BR"/>
        </w:rPr>
        <w:t xml:space="preserve"> </w:t>
      </w:r>
      <w:bookmarkStart w:id="94" w:name="_Toc247425753"/>
      <w:proofErr w:type="spellStart"/>
      <w:proofErr w:type="gramStart"/>
      <w:r w:rsidR="00CE5B90" w:rsidRPr="00E91104">
        <w:rPr>
          <w:lang w:val="pt-BR"/>
        </w:rPr>
        <w:t>OpenUp</w:t>
      </w:r>
      <w:bookmarkEnd w:id="94"/>
      <w:proofErr w:type="spellEnd"/>
      <w:proofErr w:type="gramEnd"/>
    </w:p>
    <w:p w:rsidR="006E0599" w:rsidRPr="00207D83" w:rsidRDefault="00877B1C" w:rsidP="006E0599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Originalmente</w:t>
      </w:r>
      <w:r w:rsidR="006E0599" w:rsidRPr="006E0599">
        <w:rPr>
          <w:rFonts w:ascii="Times New Roman" w:hAnsi="Times New Roman"/>
          <w:szCs w:val="24"/>
          <w:lang w:val="pt-BR"/>
        </w:rPr>
        <w:t xml:space="preserve"> o </w:t>
      </w:r>
      <w:proofErr w:type="spellStart"/>
      <w:proofErr w:type="gramStart"/>
      <w:r w:rsidR="006E0599" w:rsidRPr="006E0599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="006E0599" w:rsidRPr="006E0599">
        <w:rPr>
          <w:rFonts w:ascii="Times New Roman" w:hAnsi="Times New Roman"/>
          <w:szCs w:val="24"/>
          <w:lang w:val="pt-BR"/>
        </w:rPr>
        <w:t xml:space="preserve"> era  conhecido como BUP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E0599" w:rsidRPr="006E0599">
        <w:rPr>
          <w:rFonts w:ascii="Times New Roman" w:hAnsi="Times New Roman"/>
          <w:szCs w:val="24"/>
          <w:lang w:val="pt-BR"/>
        </w:rPr>
        <w:t>(</w:t>
      </w:r>
      <w:proofErr w:type="spellStart"/>
      <w:r w:rsidR="006E0599" w:rsidRPr="006E0599">
        <w:rPr>
          <w:rFonts w:ascii="Times New Roman" w:hAnsi="Times New Roman"/>
          <w:szCs w:val="24"/>
          <w:lang w:val="pt-BR"/>
        </w:rPr>
        <w:t>Basic</w:t>
      </w:r>
      <w:proofErr w:type="spellEnd"/>
      <w:r w:rsidR="006E0599" w:rsidRPr="006E0599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6E0599" w:rsidRPr="006E0599">
        <w:rPr>
          <w:rFonts w:ascii="Times New Roman" w:hAnsi="Times New Roman"/>
          <w:szCs w:val="24"/>
          <w:lang w:val="pt-BR"/>
        </w:rPr>
        <w:t>Unified</w:t>
      </w:r>
      <w:proofErr w:type="spellEnd"/>
      <w:r w:rsidR="006E0599" w:rsidRPr="006E0599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6E0599" w:rsidRPr="006E0599">
        <w:rPr>
          <w:rFonts w:ascii="Times New Roman" w:hAnsi="Times New Roman"/>
          <w:szCs w:val="24"/>
          <w:lang w:val="pt-BR"/>
        </w:rPr>
        <w:t>Process</w:t>
      </w:r>
      <w:proofErr w:type="spellEnd"/>
      <w:r w:rsidR="006E0599" w:rsidRPr="006E0599">
        <w:rPr>
          <w:rFonts w:ascii="Times New Roman" w:hAnsi="Times New Roman"/>
          <w:szCs w:val="24"/>
          <w:lang w:val="pt-BR"/>
        </w:rPr>
        <w:t xml:space="preserve">) pela IBM,que em 2005 foi liberado para a fundação </w:t>
      </w:r>
      <w:r w:rsidR="006E0599">
        <w:rPr>
          <w:rFonts w:ascii="Times New Roman" w:hAnsi="Times New Roman"/>
          <w:szCs w:val="24"/>
          <w:lang w:val="pt-BR"/>
        </w:rPr>
        <w:t xml:space="preserve">Eclipse e renomeado para </w:t>
      </w:r>
      <w:proofErr w:type="spellStart"/>
      <w:r w:rsidR="006E0599">
        <w:rPr>
          <w:rFonts w:ascii="Times New Roman" w:hAnsi="Times New Roman"/>
          <w:szCs w:val="24"/>
          <w:lang w:val="pt-BR"/>
        </w:rPr>
        <w:t>OpenUp</w:t>
      </w:r>
      <w:proofErr w:type="spellEnd"/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6E0599">
        <w:rPr>
          <w:rFonts w:ascii="Times New Roman" w:hAnsi="Times New Roman"/>
          <w:szCs w:val="24"/>
          <w:lang w:val="pt-BR"/>
        </w:rPr>
        <w:t>[</w:t>
      </w:r>
      <w:r w:rsidR="006E0599" w:rsidRPr="006E0599">
        <w:rPr>
          <w:lang w:val="pt-BR"/>
        </w:rPr>
        <w:t>DOURADO</w:t>
      </w:r>
      <w:r w:rsidR="006E0599">
        <w:rPr>
          <w:lang w:val="pt-BR"/>
        </w:rPr>
        <w:t>,2009</w:t>
      </w:r>
      <w:r w:rsidR="006E0599">
        <w:rPr>
          <w:rFonts w:ascii="Times New Roman" w:hAnsi="Times New Roman"/>
          <w:szCs w:val="24"/>
          <w:lang w:val="pt-BR"/>
        </w:rPr>
        <w:t>]</w:t>
      </w:r>
      <w:r w:rsidR="00207D83">
        <w:rPr>
          <w:rFonts w:ascii="Times New Roman" w:hAnsi="Times New Roman"/>
          <w:szCs w:val="24"/>
          <w:lang w:val="pt-BR"/>
        </w:rPr>
        <w:t>.</w:t>
      </w:r>
    </w:p>
    <w:p w:rsidR="00DD69CA" w:rsidRPr="00DD69CA" w:rsidRDefault="00445D0E" w:rsidP="00877B1C">
      <w:pPr>
        <w:rPr>
          <w:rFonts w:ascii="Times New Roman" w:hAnsi="Times New Roman"/>
          <w:szCs w:val="24"/>
          <w:lang w:val="pt-BR"/>
        </w:rPr>
      </w:pPr>
      <w:r w:rsidRPr="00D20003">
        <w:rPr>
          <w:rFonts w:ascii="Times New Roman" w:hAnsi="Times New Roman"/>
          <w:b/>
          <w:szCs w:val="24"/>
          <w:lang w:val="pt-BR"/>
        </w:rPr>
        <w:t xml:space="preserve"> </w:t>
      </w:r>
      <w:r w:rsidR="00DD69CA" w:rsidRPr="00072445">
        <w:rPr>
          <w:rFonts w:ascii="Times New Roman" w:hAnsi="Times New Roman"/>
          <w:szCs w:val="24"/>
          <w:lang w:val="pt-BR"/>
        </w:rPr>
        <w:t xml:space="preserve">O </w:t>
      </w:r>
      <w:proofErr w:type="spellStart"/>
      <w:proofErr w:type="gramStart"/>
      <w:r w:rsidR="00DD69CA" w:rsidRPr="00072445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="00DD69CA" w:rsidRPr="00072445">
        <w:rPr>
          <w:rFonts w:ascii="Times New Roman" w:hAnsi="Times New Roman"/>
          <w:szCs w:val="24"/>
          <w:lang w:val="pt-BR"/>
        </w:rPr>
        <w:t xml:space="preserve"> </w:t>
      </w:r>
      <w:r w:rsidR="00DD69CA">
        <w:rPr>
          <w:rFonts w:ascii="Times New Roman" w:hAnsi="Times New Roman"/>
          <w:szCs w:val="24"/>
          <w:lang w:val="pt-BR"/>
        </w:rPr>
        <w:t xml:space="preserve">é considerado um processo híbrido,pois foi </w:t>
      </w:r>
      <w:r w:rsidR="00DD69CA" w:rsidRPr="00072445">
        <w:rPr>
          <w:rFonts w:ascii="Times New Roman" w:hAnsi="Times New Roman"/>
          <w:szCs w:val="24"/>
          <w:lang w:val="pt-BR"/>
        </w:rPr>
        <w:t xml:space="preserve"> desenvolvido pela IBM com base nos processos RUP e XP, tendo como principal objetivo reunir as melhores características de cada uma dessas metodologias.</w:t>
      </w:r>
      <w:r w:rsidR="00DD69CA">
        <w:rPr>
          <w:rFonts w:ascii="Times New Roman" w:hAnsi="Times New Roman"/>
          <w:szCs w:val="24"/>
          <w:lang w:val="pt-BR"/>
        </w:rPr>
        <w:t xml:space="preserve">  </w:t>
      </w:r>
      <w:r w:rsidR="006E0599">
        <w:rPr>
          <w:rFonts w:ascii="Times New Roman" w:hAnsi="Times New Roman"/>
          <w:szCs w:val="24"/>
          <w:lang w:val="pt-BR"/>
        </w:rPr>
        <w:t>A</w:t>
      </w:r>
      <w:r w:rsidR="00207D83">
        <w:rPr>
          <w:rFonts w:ascii="Times New Roman" w:hAnsi="Times New Roman"/>
          <w:szCs w:val="24"/>
          <w:lang w:val="pt-BR"/>
        </w:rPr>
        <w:t>pesar</w:t>
      </w:r>
      <w:r w:rsidR="00877B1C">
        <w:rPr>
          <w:rFonts w:ascii="Times New Roman" w:hAnsi="Times New Roman"/>
          <w:szCs w:val="24"/>
          <w:lang w:val="pt-BR"/>
        </w:rPr>
        <w:t xml:space="preserve"> dessa visão</w:t>
      </w:r>
      <w:r w:rsidR="00855426">
        <w:rPr>
          <w:rFonts w:ascii="Times New Roman" w:hAnsi="Times New Roman"/>
          <w:szCs w:val="24"/>
          <w:lang w:val="pt-BR"/>
        </w:rPr>
        <w:t>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55426">
        <w:rPr>
          <w:rFonts w:ascii="Times New Roman" w:hAnsi="Times New Roman"/>
          <w:szCs w:val="24"/>
          <w:lang w:val="pt-BR"/>
        </w:rPr>
        <w:t xml:space="preserve">o </w:t>
      </w:r>
      <w:proofErr w:type="spellStart"/>
      <w:proofErr w:type="gramStart"/>
      <w:r w:rsidR="00855426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="00855426">
        <w:rPr>
          <w:rFonts w:ascii="Times New Roman" w:hAnsi="Times New Roman"/>
          <w:szCs w:val="24"/>
          <w:lang w:val="pt-BR"/>
        </w:rPr>
        <w:t xml:space="preserve"> possui princ</w:t>
      </w:r>
      <w:r w:rsidR="00472D43">
        <w:rPr>
          <w:rFonts w:ascii="Times New Roman" w:hAnsi="Times New Roman"/>
          <w:szCs w:val="24"/>
          <w:lang w:val="pt-BR"/>
        </w:rPr>
        <w:t>ípios e práticas que são baseado</w:t>
      </w:r>
      <w:r w:rsidR="00855426">
        <w:rPr>
          <w:rFonts w:ascii="Times New Roman" w:hAnsi="Times New Roman"/>
          <w:szCs w:val="24"/>
          <w:lang w:val="pt-BR"/>
        </w:rPr>
        <w:t xml:space="preserve">s em </w:t>
      </w:r>
      <w:commentRangeStart w:id="95"/>
      <w:r w:rsidR="00855426">
        <w:rPr>
          <w:rFonts w:ascii="Times New Roman" w:hAnsi="Times New Roman"/>
          <w:szCs w:val="24"/>
          <w:lang w:val="pt-BR"/>
        </w:rPr>
        <w:t>processos definidos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55426">
        <w:rPr>
          <w:rFonts w:ascii="Times New Roman" w:hAnsi="Times New Roman"/>
          <w:szCs w:val="24"/>
          <w:lang w:val="pt-BR"/>
        </w:rPr>
        <w:t>(que se não seguidos,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55426">
        <w:rPr>
          <w:rFonts w:ascii="Times New Roman" w:hAnsi="Times New Roman"/>
          <w:szCs w:val="24"/>
          <w:lang w:val="pt-BR"/>
        </w:rPr>
        <w:t>não acontecerá de maneira correta),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77B1C">
        <w:rPr>
          <w:rFonts w:ascii="Times New Roman" w:hAnsi="Times New Roman"/>
          <w:szCs w:val="24"/>
          <w:lang w:val="pt-BR"/>
        </w:rPr>
        <w:t>assim como RUP.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="00855426">
        <w:rPr>
          <w:rFonts w:ascii="Times New Roman" w:hAnsi="Times New Roman"/>
          <w:szCs w:val="24"/>
          <w:lang w:val="pt-BR"/>
        </w:rPr>
        <w:t>Por isso, que esse processo está sendo citado como uma metodologia tradicional,</w:t>
      </w:r>
      <w:r w:rsidR="00472D43">
        <w:rPr>
          <w:rFonts w:ascii="Times New Roman" w:hAnsi="Times New Roman"/>
          <w:szCs w:val="24"/>
          <w:lang w:val="pt-BR"/>
        </w:rPr>
        <w:t xml:space="preserve"> devido à</w:t>
      </w:r>
      <w:r w:rsidR="00855426">
        <w:rPr>
          <w:rFonts w:ascii="Times New Roman" w:hAnsi="Times New Roman"/>
          <w:szCs w:val="24"/>
          <w:lang w:val="pt-BR"/>
        </w:rPr>
        <w:t>s suas práticas serem</w:t>
      </w:r>
      <w:proofErr w:type="gramStart"/>
      <w:r w:rsidR="00855426">
        <w:rPr>
          <w:rFonts w:ascii="Times New Roman" w:hAnsi="Times New Roman"/>
          <w:szCs w:val="24"/>
          <w:lang w:val="pt-BR"/>
        </w:rPr>
        <w:t xml:space="preserve">  </w:t>
      </w:r>
      <w:proofErr w:type="gramEnd"/>
      <w:r w:rsidR="00855426">
        <w:rPr>
          <w:rFonts w:ascii="Times New Roman" w:hAnsi="Times New Roman"/>
          <w:szCs w:val="24"/>
          <w:lang w:val="pt-BR"/>
        </w:rPr>
        <w:t xml:space="preserve">baseadas em </w:t>
      </w:r>
      <w:commentRangeEnd w:id="95"/>
      <w:r w:rsidR="00472D43">
        <w:rPr>
          <w:rStyle w:val="Refdecomentrio"/>
        </w:rPr>
        <w:commentReference w:id="95"/>
      </w:r>
    </w:p>
    <w:p w:rsidR="00F07371" w:rsidRDefault="00072445" w:rsidP="00F07371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  <w:r w:rsidRPr="00072445">
        <w:rPr>
          <w:rFonts w:ascii="Times New Roman" w:hAnsi="Times New Roman"/>
          <w:szCs w:val="24"/>
          <w:lang w:val="pt-BR"/>
        </w:rPr>
        <w:t xml:space="preserve">O </w:t>
      </w:r>
      <w:proofErr w:type="spellStart"/>
      <w:proofErr w:type="gramStart"/>
      <w:r w:rsidRPr="00072445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Pr="00072445">
        <w:rPr>
          <w:rFonts w:ascii="Times New Roman" w:hAnsi="Times New Roman"/>
          <w:szCs w:val="24"/>
          <w:lang w:val="pt-BR"/>
        </w:rPr>
        <w:t xml:space="preserve"> surgiu a partir das diferentes necessidades encontradas em vários</w:t>
      </w:r>
      <w:r w:rsidR="003C49D3"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projetos. Também existe grande influência da atual dinamicidade nos negócios, as quais</w:t>
      </w:r>
      <w:r w:rsidR="003C49D3"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refletem diretamente nos requisitos dos softwares. Para tanto valoriza a colaboração entre a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equipe e os benefícios aos interessados, ao invés da formalidade e entregáveis desnecessários.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O conteúdo fornecido é considerado completo, pois são encontradas definições de papéis,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artefatos e processos necessários para o desenvolvimento de um projeto de pequeno porte,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>com equipe co-localizada.</w:t>
      </w:r>
    </w:p>
    <w:p w:rsidR="00F07371" w:rsidRDefault="00F07371" w:rsidP="00F07371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</w:p>
    <w:p w:rsidR="00F07371" w:rsidRDefault="00F07371" w:rsidP="00F07371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</w:p>
    <w:p w:rsidR="00CE5B90" w:rsidRPr="00F07371" w:rsidRDefault="00F07371" w:rsidP="00F07371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   </w:t>
      </w:r>
      <w:r w:rsidR="0043770D">
        <w:rPr>
          <w:rFonts w:ascii="Times New Roman" w:hAnsi="Times New Roman"/>
          <w:b/>
          <w:szCs w:val="24"/>
          <w:lang w:val="pt-BR"/>
        </w:rPr>
        <w:t>1.3</w:t>
      </w:r>
      <w:r w:rsidR="00445D0E" w:rsidRPr="00D20003">
        <w:rPr>
          <w:rFonts w:ascii="Times New Roman" w:hAnsi="Times New Roman"/>
          <w:b/>
          <w:szCs w:val="24"/>
          <w:lang w:val="pt-BR"/>
        </w:rPr>
        <w:t>.</w:t>
      </w:r>
      <w:r w:rsidR="0043770D">
        <w:rPr>
          <w:rFonts w:ascii="Times New Roman" w:hAnsi="Times New Roman"/>
          <w:b/>
          <w:szCs w:val="24"/>
          <w:lang w:val="pt-BR"/>
        </w:rPr>
        <w:t xml:space="preserve">1 </w:t>
      </w:r>
      <w:r w:rsidR="00072445" w:rsidRPr="00D20003">
        <w:rPr>
          <w:rFonts w:ascii="Times New Roman" w:hAnsi="Times New Roman"/>
          <w:b/>
          <w:szCs w:val="24"/>
          <w:lang w:val="pt-BR"/>
        </w:rPr>
        <w:t xml:space="preserve"> </w:t>
      </w:r>
      <w:proofErr w:type="spellStart"/>
      <w:proofErr w:type="gramStart"/>
      <w:r w:rsidR="00CE5B90" w:rsidRPr="00D20003">
        <w:rPr>
          <w:rFonts w:ascii="Times New Roman" w:hAnsi="Times New Roman"/>
          <w:b/>
          <w:szCs w:val="24"/>
          <w:lang w:val="pt-BR"/>
        </w:rPr>
        <w:t>OpenUp</w:t>
      </w:r>
      <w:proofErr w:type="spellEnd"/>
      <w:proofErr w:type="gramEnd"/>
      <w:r w:rsidR="00CE5B90" w:rsidRPr="00D20003">
        <w:rPr>
          <w:rFonts w:ascii="Times New Roman" w:hAnsi="Times New Roman"/>
          <w:b/>
          <w:szCs w:val="24"/>
          <w:lang w:val="pt-BR"/>
        </w:rPr>
        <w:t xml:space="preserve"> e suas características</w:t>
      </w:r>
    </w:p>
    <w:p w:rsidR="0043770D" w:rsidRPr="00D20003" w:rsidRDefault="0043770D" w:rsidP="00445D0E">
      <w:pPr>
        <w:rPr>
          <w:rFonts w:ascii="Times New Roman" w:hAnsi="Times New Roman"/>
          <w:b/>
          <w:szCs w:val="24"/>
          <w:lang w:val="pt-BR"/>
        </w:rPr>
      </w:pPr>
    </w:p>
    <w:p w:rsidR="00072445" w:rsidRPr="0043770D" w:rsidRDefault="00072445" w:rsidP="00072445">
      <w:pPr>
        <w:rPr>
          <w:rFonts w:ascii="Times New Roman" w:hAnsi="Times New Roman"/>
          <w:szCs w:val="24"/>
          <w:vertAlign w:val="superscript"/>
          <w:lang w:val="pt-BR"/>
        </w:rPr>
      </w:pPr>
      <w:r w:rsidRPr="00072445">
        <w:rPr>
          <w:rFonts w:ascii="Times New Roman" w:hAnsi="Times New Roman"/>
          <w:szCs w:val="24"/>
          <w:lang w:val="pt-BR"/>
        </w:rPr>
        <w:t xml:space="preserve">O </w:t>
      </w:r>
      <w:proofErr w:type="spellStart"/>
      <w:proofErr w:type="gramStart"/>
      <w:r w:rsidRPr="00072445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Pr="00072445">
        <w:rPr>
          <w:rFonts w:ascii="Times New Roman" w:hAnsi="Times New Roman"/>
          <w:szCs w:val="24"/>
          <w:lang w:val="pt-BR"/>
        </w:rPr>
        <w:t xml:space="preserve"> (</w:t>
      </w:r>
      <w:r w:rsidRPr="00072445">
        <w:rPr>
          <w:rFonts w:ascii="Times New Roman" w:hAnsi="Times New Roman"/>
          <w:i/>
          <w:iCs/>
          <w:szCs w:val="24"/>
          <w:lang w:val="pt-BR"/>
        </w:rPr>
        <w:t xml:space="preserve">Open </w:t>
      </w:r>
      <w:proofErr w:type="spellStart"/>
      <w:r w:rsidRPr="00072445">
        <w:rPr>
          <w:rFonts w:ascii="Times New Roman" w:hAnsi="Times New Roman"/>
          <w:i/>
          <w:iCs/>
          <w:szCs w:val="24"/>
          <w:lang w:val="pt-BR"/>
        </w:rPr>
        <w:t>Unified</w:t>
      </w:r>
      <w:proofErr w:type="spellEnd"/>
      <w:r w:rsidRPr="00072445">
        <w:rPr>
          <w:rFonts w:ascii="Times New Roman" w:hAnsi="Times New Roman"/>
          <w:i/>
          <w:iCs/>
          <w:szCs w:val="24"/>
          <w:lang w:val="pt-BR"/>
        </w:rPr>
        <w:t xml:space="preserve"> </w:t>
      </w:r>
      <w:proofErr w:type="spellStart"/>
      <w:r w:rsidRPr="00072445">
        <w:rPr>
          <w:rFonts w:ascii="Times New Roman" w:hAnsi="Times New Roman"/>
          <w:i/>
          <w:iCs/>
          <w:szCs w:val="24"/>
          <w:lang w:val="pt-BR"/>
        </w:rPr>
        <w:t>Process</w:t>
      </w:r>
      <w:proofErr w:type="spellEnd"/>
      <w:r w:rsidR="00951867">
        <w:rPr>
          <w:rFonts w:ascii="Times New Roman" w:hAnsi="Times New Roman"/>
          <w:szCs w:val="24"/>
          <w:lang w:val="pt-BR"/>
        </w:rPr>
        <w:t>) é um processo de desenvolvimento de software</w:t>
      </w:r>
      <w:r w:rsidRPr="00072445">
        <w:rPr>
          <w:rFonts w:ascii="Times New Roman" w:hAnsi="Times New Roman"/>
          <w:szCs w:val="24"/>
          <w:lang w:val="pt-BR"/>
        </w:rPr>
        <w:t xml:space="preserve"> </w:t>
      </w:r>
      <w:r w:rsidR="00951867">
        <w:rPr>
          <w:rFonts w:ascii="Times New Roman" w:hAnsi="Times New Roman"/>
          <w:iCs/>
          <w:szCs w:val="24"/>
          <w:lang w:val="pt-BR"/>
        </w:rPr>
        <w:t>de código aberto</w:t>
      </w:r>
      <w:r w:rsidRPr="00072445">
        <w:rPr>
          <w:rFonts w:ascii="Times New Roman" w:hAnsi="Times New Roman"/>
          <w:i/>
          <w:iCs/>
          <w:szCs w:val="24"/>
          <w:lang w:val="pt-BR"/>
        </w:rPr>
        <w:t>,</w:t>
      </w:r>
      <w:r w:rsidR="00951867">
        <w:rPr>
          <w:rFonts w:ascii="Times New Roman" w:hAnsi="Times New Roman"/>
          <w:iCs/>
          <w:szCs w:val="24"/>
          <w:lang w:val="pt-BR"/>
        </w:rPr>
        <w:t>projetado para equipes pequenas e centralizadas, que é</w:t>
      </w:r>
      <w:r w:rsidRPr="00072445">
        <w:rPr>
          <w:rFonts w:ascii="Times New Roman" w:hAnsi="Times New Roman"/>
          <w:i/>
          <w:iCs/>
          <w:szCs w:val="24"/>
          <w:lang w:val="pt-BR"/>
        </w:rPr>
        <w:t xml:space="preserve"> </w:t>
      </w:r>
      <w:r w:rsidRPr="00072445">
        <w:rPr>
          <w:rFonts w:ascii="Times New Roman" w:hAnsi="Times New Roman"/>
          <w:szCs w:val="24"/>
          <w:lang w:val="pt-BR"/>
        </w:rPr>
        <w:t xml:space="preserve">atualmente mantido pelo Projeto Eclipse, que define um </w:t>
      </w:r>
      <w:r w:rsidRPr="00072445">
        <w:rPr>
          <w:rFonts w:ascii="Times New Roman" w:hAnsi="Times New Roman"/>
          <w:i/>
          <w:iCs/>
          <w:szCs w:val="24"/>
          <w:lang w:val="pt-BR"/>
        </w:rPr>
        <w:t xml:space="preserve">framework </w:t>
      </w:r>
      <w:r w:rsidRPr="00072445">
        <w:rPr>
          <w:rFonts w:ascii="Times New Roman" w:hAnsi="Times New Roman"/>
          <w:szCs w:val="24"/>
          <w:lang w:val="pt-BR"/>
        </w:rPr>
        <w:t xml:space="preserve">de processo de desenvolvimento de </w:t>
      </w:r>
      <w:r w:rsidRPr="00072445">
        <w:rPr>
          <w:rFonts w:ascii="Times New Roman" w:hAnsi="Times New Roman"/>
          <w:i/>
          <w:iCs/>
          <w:szCs w:val="24"/>
          <w:lang w:val="pt-BR"/>
        </w:rPr>
        <w:t>software</w:t>
      </w:r>
      <w:r w:rsidRPr="00072445">
        <w:rPr>
          <w:rFonts w:ascii="Times New Roman" w:hAnsi="Times New Roman"/>
          <w:szCs w:val="24"/>
          <w:lang w:val="pt-BR"/>
        </w:rPr>
        <w:t xml:space="preserve">. Assim, este processo unificado aplica uma abordagem iterativa e incremental dentro de um ciclo de vida estruturado. Contudo, abraça uma filosofia pragmática e ágil que foca na natureza colaborativa do desenvolvimento de </w:t>
      </w:r>
      <w:r w:rsidRPr="00072445">
        <w:rPr>
          <w:rFonts w:ascii="Times New Roman" w:hAnsi="Times New Roman"/>
          <w:i/>
          <w:iCs/>
          <w:szCs w:val="24"/>
          <w:lang w:val="pt-BR"/>
        </w:rPr>
        <w:t>software</w:t>
      </w:r>
      <w:r w:rsidR="00472D43">
        <w:rPr>
          <w:rFonts w:ascii="Times New Roman" w:hAnsi="Times New Roman"/>
          <w:szCs w:val="24"/>
          <w:lang w:val="pt-BR"/>
        </w:rPr>
        <w:t xml:space="preserve"> </w:t>
      </w:r>
      <w:proofErr w:type="gramStart"/>
      <w:r w:rsidR="008C2959" w:rsidRPr="008C2959">
        <w:rPr>
          <w:rFonts w:ascii="Times New Roman" w:hAnsi="Times New Roman"/>
          <w:szCs w:val="24"/>
          <w:lang w:val="pt-BR"/>
        </w:rPr>
        <w:t>[</w:t>
      </w:r>
      <w:r w:rsidR="008C2959" w:rsidRPr="0043770D">
        <w:rPr>
          <w:bCs/>
          <w:szCs w:val="24"/>
          <w:lang w:val="pt-BR"/>
        </w:rPr>
        <w:t xml:space="preserve"> </w:t>
      </w:r>
      <w:proofErr w:type="gramEnd"/>
      <w:r w:rsidR="008C2959" w:rsidRPr="0043770D">
        <w:rPr>
          <w:rFonts w:ascii="Times New Roman" w:hAnsi="Times New Roman"/>
          <w:bCs/>
          <w:szCs w:val="24"/>
          <w:lang w:val="pt-BR"/>
        </w:rPr>
        <w:t>M</w:t>
      </w:r>
      <w:r w:rsidR="0043770D" w:rsidRPr="0043770D">
        <w:rPr>
          <w:rFonts w:ascii="Times New Roman" w:hAnsi="Times New Roman"/>
          <w:bCs/>
          <w:szCs w:val="24"/>
          <w:lang w:val="pt-BR"/>
        </w:rPr>
        <w:t>ONTEIRO e YBANEZ</w:t>
      </w:r>
      <w:r w:rsidR="008C2959" w:rsidRPr="0043770D">
        <w:rPr>
          <w:rFonts w:ascii="Times New Roman" w:hAnsi="Times New Roman"/>
          <w:bCs/>
          <w:szCs w:val="24"/>
          <w:lang w:val="pt-BR"/>
        </w:rPr>
        <w:t>,2009</w:t>
      </w:r>
      <w:r w:rsidR="0043770D">
        <w:rPr>
          <w:rFonts w:ascii="Times New Roman" w:hAnsi="Times New Roman"/>
          <w:sz w:val="20"/>
          <w:lang w:val="pt-BR"/>
        </w:rPr>
        <w:t>]</w:t>
      </w:r>
      <w:r w:rsidR="00472D43">
        <w:rPr>
          <w:rFonts w:ascii="Times New Roman" w:hAnsi="Times New Roman"/>
          <w:sz w:val="20"/>
          <w:lang w:val="pt-BR"/>
        </w:rPr>
        <w:t>.</w:t>
      </w:r>
    </w:p>
    <w:p w:rsidR="00072445" w:rsidRPr="003C49D3" w:rsidRDefault="00072445" w:rsidP="003C49D3">
      <w:pPr>
        <w:rPr>
          <w:rFonts w:ascii="Times New Roman" w:hAnsi="Times New Roman"/>
          <w:szCs w:val="24"/>
          <w:lang w:val="pt-BR"/>
        </w:rPr>
      </w:pPr>
      <w:r w:rsidRPr="003C49D3">
        <w:rPr>
          <w:rFonts w:ascii="Times New Roman" w:hAnsi="Times New Roman"/>
          <w:szCs w:val="24"/>
          <w:lang w:val="pt-BR"/>
        </w:rPr>
        <w:t>Além disso, é um processo independente de ferramenta e de pouca cerimônia que pode ser estendido para direcionar uma grande variedade de tipos de projeto.</w:t>
      </w:r>
    </w:p>
    <w:p w:rsidR="00F07371" w:rsidRDefault="00072445" w:rsidP="003C49D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3C49D3">
        <w:rPr>
          <w:rFonts w:ascii="Times New Roman" w:hAnsi="Times New Roman"/>
          <w:color w:val="000000"/>
          <w:szCs w:val="24"/>
          <w:lang w:val="pt-BR"/>
        </w:rPr>
        <w:lastRenderedPageBreak/>
        <w:t xml:space="preserve">O </w:t>
      </w:r>
      <w:proofErr w:type="spellStart"/>
      <w:proofErr w:type="gramStart"/>
      <w:r w:rsidRPr="003C49D3">
        <w:rPr>
          <w:rFonts w:ascii="Times New Roman" w:hAnsi="Times New Roman"/>
          <w:color w:val="000000"/>
          <w:szCs w:val="24"/>
          <w:lang w:val="pt-BR"/>
        </w:rPr>
        <w:t>OpenUP</w:t>
      </w:r>
      <w:proofErr w:type="spellEnd"/>
      <w:proofErr w:type="gramEnd"/>
      <w:r w:rsidRPr="003C49D3">
        <w:rPr>
          <w:rFonts w:ascii="Times New Roman" w:hAnsi="Times New Roman"/>
          <w:color w:val="000000"/>
          <w:szCs w:val="24"/>
          <w:lang w:val="pt-BR"/>
        </w:rPr>
        <w:t xml:space="preserve"> é um processo: </w:t>
      </w:r>
      <w:r w:rsidRPr="003C49D3">
        <w:rPr>
          <w:rFonts w:ascii="Times New Roman" w:hAnsi="Times New Roman"/>
          <w:b/>
          <w:bCs/>
          <w:color w:val="000000"/>
          <w:szCs w:val="24"/>
          <w:lang w:val="pt-BR"/>
        </w:rPr>
        <w:t>mínimo</w:t>
      </w:r>
      <w:r w:rsidRPr="003C49D3">
        <w:rPr>
          <w:rFonts w:ascii="Times New Roman" w:hAnsi="Times New Roman"/>
          <w:color w:val="000000"/>
          <w:szCs w:val="24"/>
          <w:lang w:val="pt-BR"/>
        </w:rPr>
        <w:t xml:space="preserve">: apenas conteúdos fundamentais do processo são definidos; </w:t>
      </w:r>
      <w:r w:rsidRPr="003C49D3">
        <w:rPr>
          <w:rFonts w:ascii="Times New Roman" w:hAnsi="Times New Roman"/>
          <w:b/>
          <w:bCs/>
          <w:color w:val="000000"/>
          <w:szCs w:val="24"/>
          <w:lang w:val="pt-BR"/>
        </w:rPr>
        <w:t>completo</w:t>
      </w:r>
      <w:r w:rsidRPr="003C49D3">
        <w:rPr>
          <w:rFonts w:ascii="Times New Roman" w:hAnsi="Times New Roman"/>
          <w:color w:val="000000"/>
          <w:szCs w:val="24"/>
          <w:lang w:val="pt-BR"/>
        </w:rPr>
        <w:t>: o processo abrange todas</w:t>
      </w:r>
      <w:r w:rsidR="00636AE3" w:rsidRPr="003C49D3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3C49D3">
        <w:rPr>
          <w:rFonts w:ascii="Times New Roman" w:hAnsi="Times New Roman"/>
          <w:color w:val="000000"/>
          <w:szCs w:val="24"/>
          <w:lang w:val="pt-BR"/>
        </w:rPr>
        <w:t xml:space="preserve"> as fases do ciclo de vida de desenvolvimento; </w:t>
      </w:r>
      <w:r w:rsidRPr="003C49D3">
        <w:rPr>
          <w:rFonts w:ascii="Times New Roman" w:hAnsi="Times New Roman"/>
          <w:b/>
          <w:bCs/>
          <w:color w:val="000000"/>
          <w:szCs w:val="24"/>
          <w:lang w:val="pt-BR"/>
        </w:rPr>
        <w:t>extensível</w:t>
      </w:r>
      <w:r w:rsidRPr="003C49D3">
        <w:rPr>
          <w:rFonts w:ascii="Times New Roman" w:hAnsi="Times New Roman"/>
          <w:color w:val="000000"/>
          <w:szCs w:val="24"/>
          <w:lang w:val="pt-BR"/>
        </w:rPr>
        <w:t xml:space="preserve">: o processo pode ser utilizado na forma como foi definido, mas permite que novos conteúdos de processos sejam acrescentados para atender de forma mais completa as características de um determinado projeto. </w:t>
      </w:r>
      <w:r w:rsidR="00472D43">
        <w:rPr>
          <w:rFonts w:ascii="Times New Roman" w:hAnsi="Times New Roman"/>
          <w:color w:val="000000"/>
          <w:szCs w:val="24"/>
          <w:lang w:val="pt-BR"/>
        </w:rPr>
        <w:t xml:space="preserve">[CUNHA </w:t>
      </w:r>
      <w:r w:rsidR="0043770D">
        <w:rPr>
          <w:rFonts w:ascii="Times New Roman" w:hAnsi="Times New Roman"/>
          <w:color w:val="000000"/>
          <w:szCs w:val="24"/>
          <w:lang w:val="pt-BR"/>
        </w:rPr>
        <w:t>e VASCONCELOS</w:t>
      </w:r>
      <w:proofErr w:type="gramStart"/>
      <w:r w:rsidR="00C8101A" w:rsidRPr="003C49D3">
        <w:rPr>
          <w:rFonts w:ascii="Times New Roman" w:hAnsi="Times New Roman"/>
          <w:color w:val="000000"/>
          <w:szCs w:val="24"/>
          <w:lang w:val="pt-BR"/>
        </w:rPr>
        <w:t xml:space="preserve"> ]</w:t>
      </w:r>
      <w:proofErr w:type="gramEnd"/>
    </w:p>
    <w:p w:rsidR="005D2C34" w:rsidRPr="00072445" w:rsidRDefault="005D2C34" w:rsidP="003C49D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</w:p>
    <w:p w:rsidR="00202011" w:rsidRPr="00D20003" w:rsidRDefault="007952C1" w:rsidP="00F07371">
      <w:pPr>
        <w:numPr>
          <w:ilvl w:val="2"/>
          <w:numId w:val="22"/>
        </w:numPr>
        <w:ind w:left="850"/>
        <w:rPr>
          <w:rFonts w:ascii="Times New Roman" w:hAnsi="Times New Roman"/>
          <w:b/>
          <w:szCs w:val="24"/>
          <w:lang w:val="pt-BR"/>
        </w:rPr>
      </w:pPr>
      <w:r w:rsidRPr="00D20003">
        <w:rPr>
          <w:rFonts w:ascii="Times New Roman" w:hAnsi="Times New Roman"/>
          <w:b/>
          <w:szCs w:val="24"/>
          <w:lang w:val="pt-BR"/>
        </w:rPr>
        <w:t xml:space="preserve">Visão Geral </w:t>
      </w:r>
      <w:r w:rsidR="00CE5B90" w:rsidRPr="00D20003">
        <w:rPr>
          <w:rFonts w:ascii="Times New Roman" w:hAnsi="Times New Roman"/>
          <w:b/>
          <w:szCs w:val="24"/>
          <w:lang w:val="pt-BR"/>
        </w:rPr>
        <w:t xml:space="preserve">do </w:t>
      </w:r>
      <w:proofErr w:type="spellStart"/>
      <w:proofErr w:type="gramStart"/>
      <w:r w:rsidR="00CE5B90" w:rsidRPr="00D20003">
        <w:rPr>
          <w:rFonts w:ascii="Times New Roman" w:hAnsi="Times New Roman"/>
          <w:b/>
          <w:szCs w:val="24"/>
          <w:lang w:val="pt-BR"/>
        </w:rPr>
        <w:t>OpenUp</w:t>
      </w:r>
      <w:proofErr w:type="spellEnd"/>
      <w:proofErr w:type="gramEnd"/>
    </w:p>
    <w:p w:rsidR="004A23CE" w:rsidRPr="004A23CE" w:rsidRDefault="004A23CE" w:rsidP="001E1F7F">
      <w:pPr>
        <w:tabs>
          <w:tab w:val="clear" w:pos="720"/>
        </w:tabs>
        <w:spacing w:before="100" w:beforeAutospacing="1" w:after="100" w:afterAutospacing="1"/>
        <w:jc w:val="left"/>
        <w:rPr>
          <w:rFonts w:ascii="Times New Roman" w:hAnsi="Times New Roman"/>
          <w:szCs w:val="24"/>
          <w:lang w:val="pt-BR"/>
        </w:rPr>
      </w:pPr>
      <w:r w:rsidRPr="004A23CE">
        <w:rPr>
          <w:rFonts w:ascii="Times New Roman" w:hAnsi="Times New Roman"/>
          <w:szCs w:val="24"/>
          <w:lang w:val="pt-BR"/>
        </w:rPr>
        <w:t>O processo pode ser facilmente entendido através das 3 camadas abaixo descritas:</w:t>
      </w:r>
    </w:p>
    <w:p w:rsidR="001114E0" w:rsidRPr="00A01F9A" w:rsidRDefault="00D74645" w:rsidP="008A04EF">
      <w:pPr>
        <w:jc w:val="center"/>
        <w:rPr>
          <w:rFonts w:ascii="Times New Roman" w:hAnsi="Times New Roman"/>
          <w:b/>
          <w:i/>
          <w:szCs w:val="24"/>
          <w:lang w:val="pt-BR"/>
        </w:rPr>
      </w:pPr>
      <w:r>
        <w:object w:dxaOrig="12948" w:dyaOrig="10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30pt" o:ole="">
            <v:imagedata r:id="rId11" o:title="" grayscale="t"/>
          </v:shape>
          <o:OLEObject Type="Embed" ProgID="Visio.Drawing.11" ShapeID="_x0000_i1025" DrawAspect="Content" ObjectID="_1321868853" r:id="rId12"/>
        </w:object>
      </w:r>
    </w:p>
    <w:p w:rsidR="006F34FA" w:rsidRDefault="006F34FA" w:rsidP="00AC6C7F">
      <w:pPr>
        <w:ind w:left="1140"/>
        <w:jc w:val="center"/>
        <w:rPr>
          <w:rFonts w:ascii="Helvetica" w:hAnsi="Helvetica" w:cs="Helvetica"/>
          <w:b/>
          <w:sz w:val="20"/>
          <w:lang w:val="pt-BR"/>
        </w:rPr>
      </w:pPr>
      <w:r w:rsidRPr="006F34FA">
        <w:rPr>
          <w:rFonts w:ascii="Helvetica" w:hAnsi="Helvetica" w:cs="Helvetica"/>
          <w:b/>
          <w:sz w:val="20"/>
          <w:lang w:val="pt-BR"/>
        </w:rPr>
        <w:t xml:space="preserve">Figura </w:t>
      </w:r>
      <w:r w:rsidR="003214BC">
        <w:rPr>
          <w:rFonts w:ascii="Helvetica" w:hAnsi="Helvetica" w:cs="Helvetica"/>
          <w:b/>
          <w:sz w:val="20"/>
          <w:lang w:val="pt-BR"/>
        </w:rPr>
        <w:t>1.</w:t>
      </w:r>
      <w:r w:rsidR="007952C1">
        <w:rPr>
          <w:rFonts w:ascii="Helvetica" w:hAnsi="Helvetica" w:cs="Helvetica"/>
          <w:b/>
          <w:sz w:val="20"/>
          <w:lang w:val="pt-BR"/>
        </w:rPr>
        <w:t>9 Visão Geral do</w:t>
      </w:r>
      <w:r w:rsidRPr="006F34FA">
        <w:rPr>
          <w:rFonts w:ascii="Helvetica" w:hAnsi="Helvetica" w:cs="Helvetica"/>
          <w:b/>
          <w:sz w:val="20"/>
          <w:lang w:val="pt-BR"/>
        </w:rPr>
        <w:t xml:space="preserve"> </w:t>
      </w:r>
      <w:proofErr w:type="spellStart"/>
      <w:proofErr w:type="gramStart"/>
      <w:r w:rsidRPr="006F34FA">
        <w:rPr>
          <w:rFonts w:ascii="Helvetica" w:hAnsi="Helvetica" w:cs="Helvetica"/>
          <w:b/>
          <w:sz w:val="20"/>
          <w:lang w:val="pt-BR"/>
        </w:rPr>
        <w:t>OpenUp</w:t>
      </w:r>
      <w:proofErr w:type="spellEnd"/>
      <w:proofErr w:type="gramEnd"/>
    </w:p>
    <w:p w:rsidR="00DA55A1" w:rsidRDefault="00482437" w:rsidP="001E1F7F">
      <w:pPr>
        <w:spacing w:before="100" w:beforeAutospacing="1" w:after="240"/>
        <w:rPr>
          <w:rFonts w:ascii="Times New Roman" w:hAnsi="Times New Roman"/>
          <w:szCs w:val="24"/>
          <w:lang w:val="pt-BR"/>
        </w:rPr>
      </w:pPr>
      <w:r w:rsidRPr="004A23CE">
        <w:rPr>
          <w:rFonts w:ascii="Times New Roman" w:hAnsi="Times New Roman"/>
          <w:b/>
          <w:szCs w:val="24"/>
          <w:lang w:val="pt-BR"/>
        </w:rPr>
        <w:t>Ciclo de Vida do Projeto</w:t>
      </w:r>
      <w:r w:rsidRPr="004A23CE">
        <w:rPr>
          <w:rFonts w:ascii="Times New Roman" w:hAnsi="Times New Roman"/>
          <w:szCs w:val="24"/>
          <w:lang w:val="pt-BR"/>
        </w:rPr>
        <w:t xml:space="preserve"> – </w:t>
      </w:r>
      <w:r>
        <w:rPr>
          <w:rFonts w:ascii="Times New Roman" w:hAnsi="Times New Roman"/>
          <w:bCs/>
          <w:szCs w:val="24"/>
          <w:lang w:val="pt-BR"/>
        </w:rPr>
        <w:t>Fases</w:t>
      </w:r>
      <w:r w:rsidRPr="004A23CE">
        <w:rPr>
          <w:rFonts w:ascii="Times New Roman" w:hAnsi="Times New Roman"/>
          <w:szCs w:val="24"/>
          <w:lang w:val="pt-BR"/>
        </w:rPr>
        <w:t xml:space="preserve"> com foco nas necessidades dos </w:t>
      </w:r>
      <w:proofErr w:type="spellStart"/>
      <w:r w:rsidRPr="004A23CE">
        <w:rPr>
          <w:rFonts w:ascii="Times New Roman" w:hAnsi="Times New Roman"/>
          <w:szCs w:val="24"/>
          <w:lang w:val="pt-BR"/>
        </w:rPr>
        <w:t>Stakeholders</w:t>
      </w:r>
      <w:proofErr w:type="spellEnd"/>
      <w:r w:rsidR="00DB2F2E">
        <w:rPr>
          <w:rFonts w:ascii="Times New Roman" w:hAnsi="Times New Roman"/>
          <w:szCs w:val="24"/>
          <w:lang w:val="pt-BR"/>
        </w:rPr>
        <w:t>.</w:t>
      </w:r>
      <w:r w:rsidRPr="004A23CE">
        <w:rPr>
          <w:rFonts w:ascii="Times New Roman" w:hAnsi="Times New Roman"/>
          <w:szCs w:val="24"/>
          <w:lang w:val="pt-BR"/>
        </w:rPr>
        <w:br/>
      </w:r>
      <w:r w:rsidRPr="004A23CE">
        <w:rPr>
          <w:rFonts w:ascii="Times New Roman" w:hAnsi="Times New Roman"/>
          <w:szCs w:val="24"/>
          <w:lang w:val="pt-BR"/>
        </w:rPr>
        <w:br/>
        <w:t xml:space="preserve">O </w:t>
      </w:r>
      <w:proofErr w:type="spellStart"/>
      <w:proofErr w:type="gramStart"/>
      <w:r w:rsidRPr="004A23CE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Pr="004A23CE">
        <w:rPr>
          <w:rFonts w:ascii="Times New Roman" w:hAnsi="Times New Roman"/>
          <w:szCs w:val="24"/>
          <w:lang w:val="pt-BR"/>
        </w:rPr>
        <w:t xml:space="preserve"> apresenta a mesma distribuição de fases já conhecidas no RUP, onde o critério de saída de cada fase é no mínimo atender as seguintes respostas:</w:t>
      </w:r>
    </w:p>
    <w:p w:rsidR="001E1F7F" w:rsidRDefault="00DA55A1" w:rsidP="001E1F7F">
      <w:pPr>
        <w:spacing w:before="0" w:after="240"/>
        <w:rPr>
          <w:rFonts w:ascii="Times New Roman" w:hAnsi="Times New Roman"/>
          <w:szCs w:val="24"/>
          <w:lang w:val="pt-BR"/>
        </w:rPr>
      </w:pPr>
      <w:proofErr w:type="gramStart"/>
      <w:r w:rsidRPr="00DA55A1">
        <w:rPr>
          <w:rFonts w:ascii="Times New Roman" w:hAnsi="Times New Roman"/>
          <w:b/>
          <w:szCs w:val="24"/>
          <w:lang w:val="pt-BR"/>
        </w:rPr>
        <w:t>Iniciação</w:t>
      </w:r>
      <w:r>
        <w:rPr>
          <w:rFonts w:ascii="Times New Roman" w:hAnsi="Times New Roman"/>
          <w:szCs w:val="24"/>
          <w:lang w:val="pt-BR"/>
        </w:rPr>
        <w:t>:</w:t>
      </w:r>
      <w:proofErr w:type="gramEnd"/>
      <w:r>
        <w:rPr>
          <w:rFonts w:ascii="Times New Roman" w:hAnsi="Times New Roman"/>
          <w:szCs w:val="24"/>
          <w:lang w:val="pt-BR"/>
        </w:rPr>
        <w:t xml:space="preserve">Todos os </w:t>
      </w:r>
      <w:proofErr w:type="spellStart"/>
      <w:r w:rsidRPr="00DA55A1">
        <w:rPr>
          <w:rFonts w:ascii="Times New Roman" w:hAnsi="Times New Roman"/>
          <w:i/>
          <w:szCs w:val="24"/>
          <w:lang w:val="pt-BR"/>
        </w:rPr>
        <w:t>stakeholders</w:t>
      </w:r>
      <w:proofErr w:type="spellEnd"/>
      <w:r>
        <w:rPr>
          <w:rFonts w:ascii="Times New Roman" w:hAnsi="Times New Roman"/>
          <w:szCs w:val="24"/>
          <w:lang w:val="pt-BR"/>
        </w:rPr>
        <w:t xml:space="preserve"> concordam com o escopo e objetivos do projeto?</w:t>
      </w:r>
      <w:r w:rsidR="00482437" w:rsidRPr="004A23CE">
        <w:rPr>
          <w:rFonts w:ascii="Times New Roman" w:hAnsi="Times New Roman"/>
          <w:szCs w:val="24"/>
          <w:lang w:val="pt-BR"/>
        </w:rPr>
        <w:br/>
      </w:r>
      <w:r w:rsidR="00482437" w:rsidRPr="004A23CE">
        <w:rPr>
          <w:rFonts w:ascii="Times New Roman" w:hAnsi="Times New Roman"/>
          <w:b/>
          <w:bCs/>
          <w:szCs w:val="24"/>
          <w:lang w:val="pt-BR"/>
        </w:rPr>
        <w:t>Elaboração</w:t>
      </w:r>
      <w:r w:rsidR="00482437" w:rsidRPr="004A23CE">
        <w:rPr>
          <w:rFonts w:ascii="Times New Roman" w:hAnsi="Times New Roman"/>
          <w:szCs w:val="24"/>
          <w:lang w:val="pt-BR"/>
        </w:rPr>
        <w:t>: Todos concordam com a arquitetura proposta e o valor entregue ao cliente considerando os riscos l</w:t>
      </w:r>
      <w:r>
        <w:rPr>
          <w:rFonts w:ascii="Times New Roman" w:hAnsi="Times New Roman"/>
          <w:szCs w:val="24"/>
          <w:lang w:val="pt-BR"/>
        </w:rPr>
        <w:t>evantados?</w:t>
      </w:r>
      <w:r w:rsidR="001E1F7F">
        <w:rPr>
          <w:rFonts w:ascii="Times New Roman" w:hAnsi="Times New Roman"/>
          <w:szCs w:val="24"/>
          <w:lang w:val="pt-BR"/>
        </w:rPr>
        <w:t xml:space="preserve">  </w:t>
      </w:r>
    </w:p>
    <w:p w:rsidR="001E1F7F" w:rsidRDefault="001E1F7F" w:rsidP="001E1F7F">
      <w:pPr>
        <w:spacing w:before="0" w:after="240"/>
        <w:rPr>
          <w:rFonts w:ascii="Times New Roman" w:hAnsi="Times New Roman"/>
          <w:szCs w:val="24"/>
          <w:lang w:val="pt-BR"/>
        </w:rPr>
      </w:pPr>
      <w:proofErr w:type="gramStart"/>
      <w:r w:rsidRPr="001E1F7F">
        <w:rPr>
          <w:rFonts w:ascii="Times New Roman" w:hAnsi="Times New Roman"/>
          <w:b/>
          <w:szCs w:val="24"/>
          <w:lang w:val="pt-BR"/>
        </w:rPr>
        <w:t>Construção</w:t>
      </w:r>
      <w:r>
        <w:rPr>
          <w:rFonts w:ascii="Times New Roman" w:hAnsi="Times New Roman"/>
          <w:szCs w:val="24"/>
          <w:lang w:val="pt-BR"/>
        </w:rPr>
        <w:t>:</w:t>
      </w:r>
      <w:proofErr w:type="gramEnd"/>
      <w:r>
        <w:rPr>
          <w:rFonts w:ascii="Times New Roman" w:hAnsi="Times New Roman"/>
          <w:szCs w:val="24"/>
          <w:lang w:val="pt-BR"/>
        </w:rPr>
        <w:t>Existe uma aplicação que está quase pronta rodando bem próxima a ser finalizada?</w:t>
      </w:r>
    </w:p>
    <w:p w:rsidR="001E1F7F" w:rsidRDefault="00482437" w:rsidP="001E1F7F">
      <w:pPr>
        <w:spacing w:before="0" w:after="240"/>
        <w:rPr>
          <w:rFonts w:ascii="Times New Roman" w:hAnsi="Times New Roman"/>
          <w:szCs w:val="24"/>
          <w:lang w:val="pt-BR"/>
        </w:rPr>
      </w:pPr>
      <w:r w:rsidRPr="004A23CE">
        <w:rPr>
          <w:rFonts w:ascii="Times New Roman" w:hAnsi="Times New Roman"/>
          <w:b/>
          <w:bCs/>
          <w:szCs w:val="24"/>
          <w:lang w:val="pt-BR"/>
        </w:rPr>
        <w:lastRenderedPageBreak/>
        <w:t>Transição</w:t>
      </w:r>
      <w:r w:rsidRPr="004A23CE">
        <w:rPr>
          <w:rFonts w:ascii="Times New Roman" w:hAnsi="Times New Roman"/>
          <w:szCs w:val="24"/>
          <w:lang w:val="pt-BR"/>
        </w:rPr>
        <w:t>: A aplicação está finalizada e o cliente satisfeito?</w:t>
      </w:r>
    </w:p>
    <w:p w:rsidR="002D066D" w:rsidRDefault="001E1F7F" w:rsidP="001E1F7F">
      <w:pPr>
        <w:spacing w:before="0" w:after="240"/>
        <w:rPr>
          <w:rFonts w:ascii="Times New Roman" w:hAnsi="Times New Roman"/>
          <w:b/>
          <w:szCs w:val="24"/>
          <w:lang w:val="pt-BR"/>
        </w:rPr>
      </w:pPr>
      <w:r w:rsidRPr="001E1F7F">
        <w:rPr>
          <w:rFonts w:ascii="Times New Roman" w:hAnsi="Times New Roman"/>
          <w:b/>
          <w:szCs w:val="24"/>
          <w:lang w:val="pt-BR"/>
        </w:rPr>
        <w:t>Ciclo de Vida da iteração com foco no time:</w:t>
      </w:r>
    </w:p>
    <w:p w:rsidR="00482437" w:rsidRPr="001E1F7F" w:rsidRDefault="00482437" w:rsidP="001E1F7F">
      <w:pPr>
        <w:spacing w:before="0" w:after="240"/>
        <w:rPr>
          <w:rFonts w:ascii="Times New Roman" w:hAnsi="Times New Roman"/>
          <w:szCs w:val="24"/>
          <w:lang w:val="pt-BR"/>
        </w:rPr>
      </w:pPr>
      <w:r w:rsidRPr="004A23CE">
        <w:rPr>
          <w:rFonts w:ascii="Times New Roman" w:hAnsi="Times New Roman"/>
          <w:szCs w:val="24"/>
          <w:lang w:val="pt-BR"/>
        </w:rPr>
        <w:t xml:space="preserve">Além da divisão por fases já conhecida, o </w:t>
      </w:r>
      <w:proofErr w:type="spellStart"/>
      <w:proofErr w:type="gramStart"/>
      <w:r w:rsidRPr="004A23CE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Pr="004A23CE">
        <w:rPr>
          <w:rFonts w:ascii="Times New Roman" w:hAnsi="Times New Roman"/>
          <w:szCs w:val="24"/>
          <w:lang w:val="pt-BR"/>
        </w:rPr>
        <w:t xml:space="preserve"> divide o projeto em iterações (também conhecidas como </w:t>
      </w:r>
      <w:proofErr w:type="spellStart"/>
      <w:r w:rsidRPr="004A23CE">
        <w:rPr>
          <w:rFonts w:ascii="Times New Roman" w:hAnsi="Times New Roman"/>
          <w:szCs w:val="24"/>
          <w:lang w:val="pt-BR"/>
        </w:rPr>
        <w:t>Sprints</w:t>
      </w:r>
      <w:proofErr w:type="spellEnd"/>
      <w:r w:rsidRPr="004A23CE">
        <w:rPr>
          <w:rFonts w:ascii="Times New Roman" w:hAnsi="Times New Roman"/>
          <w:szCs w:val="24"/>
          <w:lang w:val="pt-BR"/>
        </w:rPr>
        <w:t xml:space="preserve"> segundo a metodologia SCRUM) planejadas que podem variar de alguns dias a algumas semanas (a media recomendada é de 4 semanas podendo ser reduzida ou aumentada em até aproximadamente 6 semanas). Ao final de cada iteração deve ser gerado um incremento ao Produto</w:t>
      </w:r>
      <w:r>
        <w:rPr>
          <w:rFonts w:ascii="Times New Roman" w:hAnsi="Times New Roman"/>
          <w:szCs w:val="24"/>
          <w:lang w:val="pt-BR"/>
        </w:rPr>
        <w:t xml:space="preserve"> (Build executável ou demo). </w:t>
      </w:r>
      <w:r w:rsidRPr="004A23CE">
        <w:rPr>
          <w:rFonts w:ascii="Times New Roman" w:hAnsi="Times New Roman"/>
          <w:szCs w:val="24"/>
          <w:lang w:val="pt-BR"/>
        </w:rPr>
        <w:t>Ao final de cada iteração geralmente é realizada uma retrospectiva e avaliação onde são discutidas as lições aprendidas e a saúde do projeto. Vale mencionar que o principal objetivo da retrospectiva é aprender com erros e acertos e não apontar culpados.</w:t>
      </w:r>
    </w:p>
    <w:p w:rsidR="00BF761F" w:rsidRPr="00482437" w:rsidRDefault="00482437" w:rsidP="00DB2F2E">
      <w:pPr>
        <w:spacing w:before="100" w:beforeAutospacing="1" w:after="240"/>
        <w:rPr>
          <w:rFonts w:ascii="Times New Roman" w:hAnsi="Times New Roman"/>
          <w:szCs w:val="24"/>
          <w:lang w:val="pt-BR"/>
        </w:rPr>
      </w:pPr>
      <w:r w:rsidRPr="004A23CE">
        <w:rPr>
          <w:rFonts w:ascii="Times New Roman" w:hAnsi="Times New Roman"/>
          <w:b/>
          <w:bCs/>
          <w:szCs w:val="24"/>
          <w:lang w:val="pt-BR"/>
        </w:rPr>
        <w:t>Micro incrementos</w:t>
      </w:r>
      <w:r>
        <w:rPr>
          <w:rFonts w:ascii="Times New Roman" w:hAnsi="Times New Roman"/>
          <w:szCs w:val="24"/>
          <w:lang w:val="pt-BR"/>
        </w:rPr>
        <w:t xml:space="preserve"> com foco individual: </w:t>
      </w:r>
      <w:r w:rsidRPr="004A23CE">
        <w:rPr>
          <w:rFonts w:ascii="Times New Roman" w:hAnsi="Times New Roman"/>
          <w:szCs w:val="24"/>
          <w:lang w:val="pt-BR"/>
        </w:rPr>
        <w:t>Um micro incremento é a execução de um pequeno passo que deve ser mensurável para alcançar os objetivos de uma iteração. Este pode representar o resultado de alguns dias ou horas de trabalho de uma pessoa ou um grupo determinado</w:t>
      </w:r>
      <w:r w:rsidR="00BF761F">
        <w:rPr>
          <w:rFonts w:ascii="Times New Roman" w:hAnsi="Times New Roman"/>
          <w:szCs w:val="24"/>
          <w:lang w:val="pt-BR"/>
        </w:rPr>
        <w:t>.</w:t>
      </w:r>
    </w:p>
    <w:p w:rsidR="00C61B5F" w:rsidRPr="00D20003" w:rsidRDefault="004A3B79" w:rsidP="004A3B79">
      <w:pPr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1.3.3</w:t>
      </w:r>
      <w:proofErr w:type="gramStart"/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CE5B90" w:rsidRPr="00D20003">
        <w:rPr>
          <w:rFonts w:ascii="Times New Roman" w:hAnsi="Times New Roman"/>
          <w:b/>
          <w:szCs w:val="24"/>
          <w:lang w:val="pt-BR"/>
        </w:rPr>
        <w:t xml:space="preserve"> </w:t>
      </w:r>
      <w:proofErr w:type="spellStart"/>
      <w:proofErr w:type="gramEnd"/>
      <w:r w:rsidR="003214BC" w:rsidRPr="00D20003">
        <w:rPr>
          <w:rFonts w:ascii="Times New Roman" w:hAnsi="Times New Roman"/>
          <w:b/>
          <w:szCs w:val="24"/>
          <w:lang w:val="pt-BR"/>
        </w:rPr>
        <w:t>Fa</w:t>
      </w:r>
      <w:proofErr w:type="spellEnd"/>
      <w:r w:rsidR="003214BC" w:rsidRPr="00D20003">
        <w:rPr>
          <w:rFonts w:ascii="Times New Roman" w:hAnsi="Times New Roman"/>
          <w:b/>
          <w:szCs w:val="24"/>
          <w:lang w:val="pt-BR"/>
        </w:rPr>
        <w:tab/>
      </w:r>
      <w:proofErr w:type="spellStart"/>
      <w:r w:rsidR="00CE5B90" w:rsidRPr="00D20003">
        <w:rPr>
          <w:rFonts w:ascii="Times New Roman" w:hAnsi="Times New Roman"/>
          <w:b/>
          <w:szCs w:val="24"/>
          <w:lang w:val="pt-BR"/>
        </w:rPr>
        <w:t>ses</w:t>
      </w:r>
      <w:proofErr w:type="spellEnd"/>
      <w:r w:rsidR="00CE5B90" w:rsidRPr="00D20003">
        <w:rPr>
          <w:rFonts w:ascii="Times New Roman" w:hAnsi="Times New Roman"/>
          <w:b/>
          <w:szCs w:val="24"/>
          <w:lang w:val="pt-BR"/>
        </w:rPr>
        <w:t xml:space="preserve"> do </w:t>
      </w:r>
      <w:proofErr w:type="spellStart"/>
      <w:r w:rsidR="00CE5B90" w:rsidRPr="00D20003">
        <w:rPr>
          <w:rFonts w:ascii="Times New Roman" w:hAnsi="Times New Roman"/>
          <w:b/>
          <w:szCs w:val="24"/>
          <w:lang w:val="pt-BR"/>
        </w:rPr>
        <w:t>OpenUp</w:t>
      </w:r>
      <w:proofErr w:type="spellEnd"/>
    </w:p>
    <w:p w:rsidR="0011288A" w:rsidRDefault="00C61B5F" w:rsidP="0011288A">
      <w:pPr>
        <w:pStyle w:val="NormalWeb"/>
        <w:jc w:val="both"/>
      </w:pPr>
      <w:r>
        <w:t xml:space="preserve">O  </w:t>
      </w:r>
      <w:proofErr w:type="spellStart"/>
      <w:proofErr w:type="gramStart"/>
      <w:r>
        <w:t>OpenUp</w:t>
      </w:r>
      <w:proofErr w:type="spellEnd"/>
      <w:proofErr w:type="gramEnd"/>
      <w:r>
        <w:t xml:space="preserve"> é divid</w:t>
      </w:r>
      <w:r w:rsidR="00BF761F">
        <w:t>ido</w:t>
      </w:r>
      <w:r>
        <w:t xml:space="preserve"> em quatro </w:t>
      </w:r>
      <w:r w:rsidR="002B7F54">
        <w:t>fases:concepção</w:t>
      </w:r>
      <w:r w:rsidR="004A23CE" w:rsidRPr="00C61B5F">
        <w:t xml:space="preserve">,elaboração,construção e transição. </w:t>
      </w:r>
      <w:r>
        <w:t xml:space="preserve">Cada fase pode ter quantas iterações forem necessárias, dependendo do grau de incerteza do domínio de negócio, da tecnologia a ser utilizada, da complexidade arquitetural, do tamanho do projeto, etc. </w:t>
      </w:r>
      <w:r w:rsidR="0050604B" w:rsidRPr="00C61B5F">
        <w:t xml:space="preserve">Este processo de entrega define um processo de desenvolvimento de software que suporta os princípios fundamentais do </w:t>
      </w:r>
      <w:proofErr w:type="spellStart"/>
      <w:proofErr w:type="gramStart"/>
      <w:r w:rsidR="0050604B" w:rsidRPr="00C61B5F">
        <w:t>OpenUP</w:t>
      </w:r>
      <w:proofErr w:type="spellEnd"/>
      <w:proofErr w:type="gramEnd"/>
      <w:r w:rsidR="0050604B" w:rsidRPr="00C61B5F">
        <w:t xml:space="preserve">. </w:t>
      </w:r>
      <w:r w:rsidR="0050604B" w:rsidRPr="00730AE4">
        <w:t>Foi projetado para suportar equipes pequenas e co-localizadas, com de 3 a 6 membros e que trabalhe em um projeto que irá durar de 3 e 6 meses.</w:t>
      </w:r>
    </w:p>
    <w:p w:rsidR="00ED52D8" w:rsidRPr="0011288A" w:rsidRDefault="00ED52D8" w:rsidP="0011288A">
      <w:pPr>
        <w:pStyle w:val="NormalWeb"/>
        <w:jc w:val="both"/>
      </w:pPr>
      <w:r w:rsidRPr="00ED52D8">
        <w:rPr>
          <w:b/>
        </w:rPr>
        <w:t>Concepção</w:t>
      </w:r>
    </w:p>
    <w:p w:rsidR="00730AE4" w:rsidRDefault="00730AE4" w:rsidP="00C61B5F">
      <w:pPr>
        <w:pStyle w:val="NormalWeb"/>
        <w:jc w:val="both"/>
      </w:pPr>
      <w:r>
        <w:t xml:space="preserve">A fase de concepção no </w:t>
      </w:r>
      <w:proofErr w:type="spellStart"/>
      <w:proofErr w:type="gramStart"/>
      <w:r>
        <w:t>Open</w:t>
      </w:r>
      <w:r w:rsidR="004A23CE">
        <w:t>Up</w:t>
      </w:r>
      <w:proofErr w:type="spellEnd"/>
      <w:proofErr w:type="gramEnd"/>
      <w:r w:rsidR="004A23CE">
        <w:t xml:space="preserve"> é responsável por </w:t>
      </w:r>
      <w:r w:rsidR="00C61B5F">
        <w:t xml:space="preserve">conseguir que se tenha um entendimento simultâneo entre todos os </w:t>
      </w:r>
      <w:proofErr w:type="spellStart"/>
      <w:r w:rsidR="00C61B5F" w:rsidRPr="00BF761F">
        <w:rPr>
          <w:i/>
        </w:rPr>
        <w:t>stakeholders</w:t>
      </w:r>
      <w:proofErr w:type="spellEnd"/>
      <w:r w:rsidR="00C61B5F">
        <w:t xml:space="preserve"> dos objetivos do ciclo de vida para o projeto.</w:t>
      </w:r>
    </w:p>
    <w:p w:rsidR="002B7F54" w:rsidRDefault="005D18CC" w:rsidP="00C61B5F">
      <w:pPr>
        <w:pStyle w:val="NormalWeb"/>
        <w:jc w:val="both"/>
      </w:pPr>
      <w:r>
        <w:t xml:space="preserve">Há quatro objetivos que clarificam o </w:t>
      </w:r>
      <w:proofErr w:type="gramStart"/>
      <w:r>
        <w:t>escopo,</w:t>
      </w:r>
      <w:proofErr w:type="gramEnd"/>
      <w:r>
        <w:t xml:space="preserve">os objetivos do projeto e a viabilidade da solução pretendida: </w:t>
      </w:r>
      <w:r w:rsidRPr="002B7F54">
        <w:rPr>
          <w:b/>
        </w:rPr>
        <w:t>Ent</w:t>
      </w:r>
      <w:r w:rsidR="002B7F54" w:rsidRPr="002B7F54">
        <w:rPr>
          <w:b/>
        </w:rPr>
        <w:t>ender o que construir</w:t>
      </w:r>
      <w:r w:rsidR="002B7F54">
        <w:t xml:space="preserve"> a partir d</w:t>
      </w:r>
      <w:r>
        <w:t xml:space="preserve">a visão dos </w:t>
      </w:r>
      <w:proofErr w:type="spellStart"/>
      <w:r>
        <w:t>stakeholders</w:t>
      </w:r>
      <w:proofErr w:type="spellEnd"/>
      <w:r>
        <w:t xml:space="preserve"> a respeito do produto</w:t>
      </w:r>
      <w:r w:rsidR="002B7F54">
        <w:t xml:space="preserve"> a ser desenvolvido,quem é o </w:t>
      </w:r>
      <w:proofErr w:type="spellStart"/>
      <w:r w:rsidR="003214BC">
        <w:t>stakeholder</w:t>
      </w:r>
      <w:proofErr w:type="spellEnd"/>
      <w:r w:rsidR="003214BC">
        <w:t xml:space="preserve"> do sistema e porque;</w:t>
      </w:r>
      <w:r w:rsidR="00472D43">
        <w:t xml:space="preserve"> </w:t>
      </w:r>
      <w:r w:rsidR="003214BC" w:rsidRPr="003214BC">
        <w:rPr>
          <w:b/>
        </w:rPr>
        <w:t>D</w:t>
      </w:r>
      <w:r w:rsidR="002B7F54" w:rsidRPr="003214BC">
        <w:rPr>
          <w:b/>
        </w:rPr>
        <w:t>efinir</w:t>
      </w:r>
      <w:r w:rsidR="002B7F54">
        <w:t xml:space="preserve"> o esc</w:t>
      </w:r>
      <w:r w:rsidR="003214BC">
        <w:t>opo dos sistemas e seus limites;</w:t>
      </w:r>
      <w:r>
        <w:t xml:space="preserve"> </w:t>
      </w:r>
      <w:r w:rsidR="002B7F54" w:rsidRPr="002B7F54">
        <w:rPr>
          <w:b/>
        </w:rPr>
        <w:t xml:space="preserve">Identificar </w:t>
      </w:r>
      <w:r w:rsidR="002B7F54">
        <w:t>qu</w:t>
      </w:r>
      <w:r w:rsidR="003214BC">
        <w:t>ais os requisitos mais críticos;</w:t>
      </w:r>
      <w:r w:rsidR="002B7F54">
        <w:t xml:space="preserve">Definir pelo menos uma </w:t>
      </w:r>
      <w:r w:rsidR="002B7F54" w:rsidRPr="003214BC">
        <w:rPr>
          <w:b/>
        </w:rPr>
        <w:t>arquitetura candidata</w:t>
      </w:r>
      <w:r w:rsidR="002B7F54">
        <w:t xml:space="preserve"> e sua aplicação prática  e </w:t>
      </w:r>
      <w:r w:rsidR="002B7F54" w:rsidRPr="002B7F54">
        <w:rPr>
          <w:b/>
        </w:rPr>
        <w:t>Entender</w:t>
      </w:r>
      <w:r w:rsidR="002B7F54">
        <w:t xml:space="preserve"> o custo,cronograma e os riscos associados ao projeto.</w:t>
      </w:r>
    </w:p>
    <w:p w:rsidR="00ED52D8" w:rsidRPr="00ED52D8" w:rsidRDefault="00ED52D8" w:rsidP="0011288A">
      <w:pPr>
        <w:pStyle w:val="NormalWeb"/>
        <w:tabs>
          <w:tab w:val="left" w:pos="567"/>
        </w:tabs>
        <w:jc w:val="both"/>
        <w:rPr>
          <w:b/>
        </w:rPr>
      </w:pPr>
      <w:r w:rsidRPr="00ED52D8">
        <w:rPr>
          <w:b/>
        </w:rPr>
        <w:t>Elaboração</w:t>
      </w:r>
    </w:p>
    <w:p w:rsidR="00E75827" w:rsidRDefault="007574E4" w:rsidP="002903A3">
      <w:pPr>
        <w:pStyle w:val="NormalWeb"/>
        <w:jc w:val="both"/>
      </w:pPr>
      <w:r>
        <w:t xml:space="preserve">Com a </w:t>
      </w:r>
      <w:r w:rsidR="002B7F54">
        <w:t xml:space="preserve">fase de </w:t>
      </w:r>
      <w:r>
        <w:t xml:space="preserve">elaboração o propósito é o de estabelecer uma linha de base da arquitetura do sistema para o volume de esforço de desenvolvimento na próxima </w:t>
      </w:r>
      <w:proofErr w:type="gramStart"/>
      <w:r>
        <w:t>fase.</w:t>
      </w:r>
      <w:proofErr w:type="gramEnd"/>
      <w:r>
        <w:t>Algumas finalidades para a fase de elaboração podem ser citadas,como:</w:t>
      </w:r>
    </w:p>
    <w:p w:rsidR="007574E4" w:rsidRDefault="007574E4" w:rsidP="002903A3">
      <w:pPr>
        <w:pStyle w:val="NormalWeb"/>
        <w:jc w:val="both"/>
      </w:pPr>
      <w:r>
        <w:lastRenderedPageBreak/>
        <w:t xml:space="preserve">Obter um entendimento mais detalhado dos requisitos permite ao </w:t>
      </w:r>
      <w:r w:rsidR="002903A3">
        <w:t xml:space="preserve">usuário criar um plano mais detalhado e obter comprometimento dos </w:t>
      </w:r>
      <w:proofErr w:type="spellStart"/>
      <w:r w:rsidRPr="007574E4">
        <w:rPr>
          <w:i/>
        </w:rPr>
        <w:t>stakeholder</w:t>
      </w:r>
      <w:proofErr w:type="spellEnd"/>
      <w:r w:rsidR="00ED52D8">
        <w:rPr>
          <w:i/>
        </w:rPr>
        <w:t>;</w:t>
      </w:r>
      <w:ins w:id="96" w:author="Alexandre Vasconcelos" w:date="2009-12-09T12:58:00Z">
        <w:r w:rsidR="00FE554B">
          <w:rPr>
            <w:i/>
          </w:rPr>
          <w:t xml:space="preserve"> </w:t>
        </w:r>
      </w:ins>
      <w:proofErr w:type="gramStart"/>
      <w:r w:rsidR="002903A3">
        <w:t>Projete,</w:t>
      </w:r>
      <w:proofErr w:type="gramEnd"/>
      <w:r w:rsidR="002903A3">
        <w:t>implemente</w:t>
      </w:r>
      <w:r>
        <w:rPr>
          <w:i/>
        </w:rPr>
        <w:t xml:space="preserve"> </w:t>
      </w:r>
      <w:r w:rsidR="002903A3">
        <w:t>e teste um es</w:t>
      </w:r>
      <w:r w:rsidR="00ED52D8">
        <w:t>queleto da estrutura do sistema;</w:t>
      </w:r>
      <w:ins w:id="97" w:author="Alexandre Vasconcelos" w:date="2009-12-09T12:58:00Z">
        <w:r w:rsidR="00FE554B">
          <w:t xml:space="preserve"> </w:t>
        </w:r>
      </w:ins>
      <w:r>
        <w:t xml:space="preserve">Apesar da funcionalidade não estar completa ainda, a maior parte das interfaces entre os blocos sendo construídos é implementada e testada. Isto é conhecido como uma </w:t>
      </w:r>
      <w:r w:rsidRPr="003214BC">
        <w:rPr>
          <w:rStyle w:val="Forte"/>
          <w:b w:val="0"/>
        </w:rPr>
        <w:t>arquitetura executável</w:t>
      </w:r>
      <w:r w:rsidR="00ED52D8">
        <w:t xml:space="preserve">; </w:t>
      </w:r>
      <w:r w:rsidR="002903A3" w:rsidRPr="002903A3">
        <w:rPr>
          <w:b/>
        </w:rPr>
        <w:t xml:space="preserve">Mitigue os riscos essenciais </w:t>
      </w:r>
      <w:r w:rsidR="002903A3" w:rsidRPr="003214BC">
        <w:rPr>
          <w:b/>
        </w:rPr>
        <w:t xml:space="preserve">e </w:t>
      </w:r>
      <w:r w:rsidR="002903A3" w:rsidRPr="003214BC">
        <w:t>produza</w:t>
      </w:r>
      <w:r w:rsidR="002903A3" w:rsidRPr="003214BC">
        <w:rPr>
          <w:b/>
        </w:rPr>
        <w:t xml:space="preserve"> </w:t>
      </w:r>
      <w:r w:rsidRPr="003214BC">
        <w:rPr>
          <w:rStyle w:val="Forte"/>
          <w:b w:val="0"/>
        </w:rPr>
        <w:t>um cronograma e uma estimativa de custos precisos</w:t>
      </w:r>
      <w:r>
        <w:rPr>
          <w:rStyle w:val="Forte"/>
        </w:rPr>
        <w:t>.</w:t>
      </w:r>
      <w:r>
        <w:t xml:space="preserve"> Muitos riscos técnicos são resolvidos como resultado do detalhamento dos requisitos e do projeto, imple</w:t>
      </w:r>
      <w:r w:rsidR="00ED52D8">
        <w:t>mentação e teste da arquitetura e</w:t>
      </w:r>
      <w:proofErr w:type="gramStart"/>
      <w:r w:rsidR="00ED52D8">
        <w:t xml:space="preserve"> </w:t>
      </w:r>
      <w:r>
        <w:t xml:space="preserve"> </w:t>
      </w:r>
      <w:proofErr w:type="gramEnd"/>
      <w:r>
        <w:t>Refine e detalhe o plano de projeto de alto nível.</w:t>
      </w:r>
    </w:p>
    <w:p w:rsidR="00BB76E5" w:rsidRPr="00BB76E5" w:rsidRDefault="00BB76E5" w:rsidP="00EA5920">
      <w:pPr>
        <w:pStyle w:val="NormalWeb"/>
        <w:jc w:val="both"/>
        <w:rPr>
          <w:b/>
        </w:rPr>
      </w:pPr>
      <w:r w:rsidRPr="00BB76E5">
        <w:rPr>
          <w:b/>
        </w:rPr>
        <w:t>Construção</w:t>
      </w:r>
    </w:p>
    <w:p w:rsidR="00E75827" w:rsidRDefault="00745771" w:rsidP="00DB2F2E">
      <w:pPr>
        <w:pStyle w:val="NormalWeb"/>
        <w:jc w:val="both"/>
      </w:pPr>
      <w:r w:rsidRPr="00DB2F2E">
        <w:t>A finalidade d</w:t>
      </w:r>
      <w:r w:rsidR="002903A3" w:rsidRPr="00DB2F2E">
        <w:t>a fase</w:t>
      </w:r>
      <w:r w:rsidRPr="00DB2F2E">
        <w:t xml:space="preserve"> de construção</w:t>
      </w:r>
      <w:proofErr w:type="gramStart"/>
      <w:r w:rsidRPr="00DB2F2E">
        <w:t xml:space="preserve"> </w:t>
      </w:r>
      <w:r w:rsidR="002903A3" w:rsidRPr="00DB2F2E">
        <w:t xml:space="preserve"> </w:t>
      </w:r>
      <w:proofErr w:type="gramEnd"/>
      <w:r w:rsidR="002903A3" w:rsidRPr="00DB2F2E">
        <w:t>é</w:t>
      </w:r>
      <w:r w:rsidRPr="00DB2F2E">
        <w:t xml:space="preserve"> de </w:t>
      </w:r>
      <w:r w:rsidR="002903A3" w:rsidRPr="00DB2F2E">
        <w:t xml:space="preserve"> terminar o desenvolvimento do sistema baseado na arquitetura colocada na linha de base.</w:t>
      </w:r>
      <w:r w:rsidRPr="00DB2F2E">
        <w:t xml:space="preserve"> Existem objetivos para a fase de Construção que nos ajudam a ter o desenvolvimento com custo eficiente de um produto </w:t>
      </w:r>
      <w:proofErr w:type="gramStart"/>
      <w:r w:rsidRPr="00DB2F2E">
        <w:t>completo,</w:t>
      </w:r>
      <w:proofErr w:type="gramEnd"/>
      <w:r w:rsidRPr="00DB2F2E">
        <w:t xml:space="preserve">como por exemplo: </w:t>
      </w:r>
    </w:p>
    <w:p w:rsidR="002903A3" w:rsidRDefault="002903A3" w:rsidP="00DB2F2E">
      <w:pPr>
        <w:pStyle w:val="NormalWeb"/>
        <w:jc w:val="both"/>
      </w:pPr>
      <w:r w:rsidRPr="00DB2F2E">
        <w:rPr>
          <w:b/>
        </w:rPr>
        <w:t>Desenvolver de forma itera</w:t>
      </w:r>
      <w:r w:rsidR="00745771" w:rsidRPr="00DB2F2E">
        <w:rPr>
          <w:b/>
        </w:rPr>
        <w:t xml:space="preserve">tiva </w:t>
      </w:r>
      <w:r w:rsidR="00745771" w:rsidRPr="00BB76E5">
        <w:t>um produto completo</w:t>
      </w:r>
      <w:r w:rsidR="00745771" w:rsidRPr="00DB2F2E">
        <w:t xml:space="preserve"> com a descrição dos</w:t>
      </w:r>
      <w:r w:rsidRPr="00DB2F2E">
        <w:t xml:space="preserve"> </w:t>
      </w:r>
      <w:r w:rsidR="00745771" w:rsidRPr="00DB2F2E">
        <w:t xml:space="preserve">requisitos que </w:t>
      </w:r>
      <w:proofErr w:type="gramStart"/>
      <w:r w:rsidR="00745771" w:rsidRPr="00DB2F2E">
        <w:t>faltam,</w:t>
      </w:r>
      <w:proofErr w:type="gramEnd"/>
      <w:r w:rsidR="00745771" w:rsidRPr="00DB2F2E">
        <w:t xml:space="preserve"> preencher os detalhes do projeto, terminar a im</w:t>
      </w:r>
      <w:r w:rsidR="00BB76E5">
        <w:t>plementação e testar o software;</w:t>
      </w:r>
      <w:r w:rsidR="00745771" w:rsidRPr="00DB2F2E">
        <w:t xml:space="preserve"> Liberar a primeira versão </w:t>
      </w:r>
      <w:r w:rsidRPr="00DB2F2E">
        <w:t>bet</w:t>
      </w:r>
      <w:r w:rsidR="00745771" w:rsidRPr="00DB2F2E">
        <w:t>a do sistema e determinar</w:t>
      </w:r>
      <w:r w:rsidRPr="00DB2F2E">
        <w:t xml:space="preserve"> se os usuários já estão prontos para que a</w:t>
      </w:r>
      <w:r w:rsidR="00BB76E5">
        <w:t xml:space="preserve"> aplicação possa ser implantada; </w:t>
      </w:r>
      <w:r w:rsidRPr="00DB2F2E">
        <w:rPr>
          <w:b/>
        </w:rPr>
        <w:t>Minimizar os custos de desenvolvimento e cons</w:t>
      </w:r>
      <w:r w:rsidR="00745771" w:rsidRPr="00DB2F2E">
        <w:rPr>
          <w:b/>
        </w:rPr>
        <w:t>eguir algum grau de paralelismo</w:t>
      </w:r>
      <w:r w:rsidR="00745771" w:rsidRPr="00DB2F2E">
        <w:t xml:space="preserve"> entre os desenvolvedores ou as equipes de desenvolvimento</w:t>
      </w:r>
      <w:r w:rsidRPr="00DB2F2E">
        <w:t>, como por exemplo, atribuindo os componentes que podem ser desenvolvidos independentemente para desenvolvedores distintos.</w:t>
      </w:r>
    </w:p>
    <w:p w:rsidR="00BB76E5" w:rsidRPr="00BB76E5" w:rsidRDefault="00BB76E5" w:rsidP="00EA5920">
      <w:pPr>
        <w:pStyle w:val="NormalWeb"/>
        <w:jc w:val="both"/>
        <w:rPr>
          <w:b/>
        </w:rPr>
      </w:pPr>
      <w:r w:rsidRPr="00BB76E5">
        <w:rPr>
          <w:b/>
        </w:rPr>
        <w:t>Transição</w:t>
      </w:r>
    </w:p>
    <w:p w:rsidR="00E75827" w:rsidRDefault="00745771" w:rsidP="002903A3">
      <w:pPr>
        <w:pStyle w:val="NormalWeb"/>
      </w:pPr>
      <w:r>
        <w:t xml:space="preserve">A fase de Transição </w:t>
      </w:r>
      <w:r w:rsidR="00D00EB9">
        <w:t xml:space="preserve">possui alguns objetivos que </w:t>
      </w:r>
      <w:r>
        <w:t>ajuda</w:t>
      </w:r>
      <w:r w:rsidR="00D00EB9">
        <w:t>m</w:t>
      </w:r>
      <w:r w:rsidR="00E75827">
        <w:t xml:space="preserve"> a fazer um ajuste</w:t>
      </w:r>
      <w:proofErr w:type="gramStart"/>
      <w:r w:rsidR="00E75827">
        <w:t xml:space="preserve"> </w:t>
      </w:r>
      <w:r>
        <w:t xml:space="preserve"> </w:t>
      </w:r>
      <w:proofErr w:type="gramEnd"/>
      <w:r>
        <w:t>na funcionalid</w:t>
      </w:r>
      <w:r w:rsidR="00D00EB9">
        <w:t>a</w:t>
      </w:r>
      <w:r>
        <w:t xml:space="preserve">de,desempenho e na qualidade </w:t>
      </w:r>
      <w:r w:rsidR="00D00EB9">
        <w:t xml:space="preserve">total </w:t>
      </w:r>
      <w:r>
        <w:t>do produto be</w:t>
      </w:r>
      <w:r w:rsidR="00E75827">
        <w:t>ta proveniente da fase anterior,como por exemplo:</w:t>
      </w:r>
    </w:p>
    <w:p w:rsidR="002903A3" w:rsidRDefault="00D00EB9" w:rsidP="002903A3">
      <w:pPr>
        <w:pStyle w:val="NormalWeb"/>
      </w:pPr>
      <w:r>
        <w:t xml:space="preserve"> </w:t>
      </w:r>
      <w:commentRangeStart w:id="98"/>
      <w:r w:rsidRPr="00D00EB9">
        <w:rPr>
          <w:b/>
        </w:rPr>
        <w:t xml:space="preserve">Executar o teste Beta </w:t>
      </w:r>
      <w:r w:rsidRPr="00BB76E5">
        <w:t>para validar se as expectativas dos usuários foram atendidas</w:t>
      </w:r>
      <w:r w:rsidR="00124807">
        <w:rPr>
          <w:b/>
        </w:rPr>
        <w:t xml:space="preserve">; </w:t>
      </w:r>
      <w:r>
        <w:t>Realizar algumas atividades de</w:t>
      </w:r>
      <w:proofErr w:type="gramStart"/>
      <w:r>
        <w:t xml:space="preserve">  </w:t>
      </w:r>
      <w:proofErr w:type="gramEnd"/>
      <w:r>
        <w:t xml:space="preserve">ajuste fino,tais como reparação de erros e melhorias </w:t>
      </w:r>
      <w:r w:rsidR="00124807">
        <w:t xml:space="preserve">no desempenho e na usabilidade; </w:t>
      </w:r>
      <w:r>
        <w:t xml:space="preserve">Obter a concordância dos </w:t>
      </w:r>
      <w:proofErr w:type="spellStart"/>
      <w:r w:rsidRPr="0087198E">
        <w:rPr>
          <w:i/>
        </w:rPr>
        <w:t>stakeholders</w:t>
      </w:r>
      <w:proofErr w:type="spellEnd"/>
      <w:r>
        <w:t xml:space="preserve"> de que a distribuição está completa,incluindo vários níveis de testes para aceitação do produto,como testes formais,infor</w:t>
      </w:r>
      <w:r w:rsidR="00E75827">
        <w:t xml:space="preserve">mais e beta; </w:t>
      </w:r>
      <w:r w:rsidRPr="00D00EB9">
        <w:rPr>
          <w:b/>
        </w:rPr>
        <w:t xml:space="preserve">Melhorar o desempenho de projetos futuros com </w:t>
      </w:r>
      <w:r>
        <w:rPr>
          <w:b/>
        </w:rPr>
        <w:t>documentação d</w:t>
      </w:r>
      <w:r w:rsidRPr="00D00EB9">
        <w:rPr>
          <w:b/>
        </w:rPr>
        <w:t>as lições aprendidas</w:t>
      </w:r>
      <w:r>
        <w:rPr>
          <w:b/>
        </w:rPr>
        <w:t xml:space="preserve"> </w:t>
      </w:r>
      <w:r w:rsidR="00E75827">
        <w:t xml:space="preserve">e </w:t>
      </w:r>
      <w:r w:rsidR="00E75827">
        <w:tab/>
        <w:t>M</w:t>
      </w:r>
      <w:r>
        <w:t>elhorar o ambiente de processos e ferramentas para o projeto.</w:t>
      </w:r>
      <w:commentRangeEnd w:id="98"/>
      <w:r w:rsidR="00472D43">
        <w:rPr>
          <w:rStyle w:val="Refdecomentrio"/>
          <w:rFonts w:ascii="Times" w:hAnsi="Times"/>
          <w:lang w:val="en-US"/>
        </w:rPr>
        <w:commentReference w:id="98"/>
      </w:r>
    </w:p>
    <w:p w:rsidR="00667006" w:rsidRPr="0011288A" w:rsidRDefault="00C65384" w:rsidP="0011288A">
      <w:pPr>
        <w:numPr>
          <w:ilvl w:val="2"/>
          <w:numId w:val="22"/>
        </w:numPr>
        <w:ind w:left="850"/>
        <w:rPr>
          <w:rFonts w:ascii="Times New Roman" w:hAnsi="Times New Roman"/>
          <w:b/>
          <w:szCs w:val="24"/>
          <w:lang w:val="pt-BR"/>
        </w:rPr>
      </w:pPr>
      <w:r w:rsidRPr="0011288A">
        <w:rPr>
          <w:rFonts w:ascii="Times New Roman" w:hAnsi="Times New Roman"/>
          <w:b/>
          <w:szCs w:val="24"/>
          <w:lang w:val="pt-BR"/>
        </w:rPr>
        <w:t xml:space="preserve"> </w:t>
      </w:r>
      <w:r w:rsidR="00BF761F" w:rsidRPr="0011288A">
        <w:rPr>
          <w:rFonts w:ascii="Times New Roman" w:hAnsi="Times New Roman"/>
          <w:b/>
          <w:szCs w:val="24"/>
          <w:lang w:val="pt-BR"/>
        </w:rPr>
        <w:t xml:space="preserve"> </w:t>
      </w:r>
      <w:r w:rsidR="00667006" w:rsidRPr="0011288A">
        <w:rPr>
          <w:rFonts w:ascii="Times New Roman" w:hAnsi="Times New Roman"/>
          <w:b/>
          <w:szCs w:val="24"/>
          <w:lang w:val="pt-BR"/>
        </w:rPr>
        <w:t xml:space="preserve">Princípios básicos do </w:t>
      </w:r>
      <w:proofErr w:type="spellStart"/>
      <w:proofErr w:type="gramStart"/>
      <w:r w:rsidR="00667006" w:rsidRPr="0011288A">
        <w:rPr>
          <w:rFonts w:ascii="Times New Roman" w:hAnsi="Times New Roman"/>
          <w:b/>
          <w:szCs w:val="24"/>
          <w:lang w:val="pt-BR"/>
        </w:rPr>
        <w:t>OpenUp</w:t>
      </w:r>
      <w:proofErr w:type="spellEnd"/>
      <w:proofErr w:type="gramEnd"/>
    </w:p>
    <w:p w:rsidR="00A403AF" w:rsidRDefault="00A403AF" w:rsidP="00590E1F">
      <w:pPr>
        <w:pStyle w:val="NormalWeb"/>
      </w:pPr>
      <w:r w:rsidRPr="00D00EB9">
        <w:t xml:space="preserve">O </w:t>
      </w:r>
      <w:proofErr w:type="spellStart"/>
      <w:proofErr w:type="gramStart"/>
      <w:r w:rsidRPr="00D00EB9">
        <w:t>OpenUP</w:t>
      </w:r>
      <w:proofErr w:type="spellEnd"/>
      <w:proofErr w:type="gramEnd"/>
      <w:r w:rsidRPr="00D00EB9">
        <w:t xml:space="preserve"> é baseado em 4 princípios básicos que são:</w:t>
      </w:r>
    </w:p>
    <w:p w:rsidR="007E76C0" w:rsidRPr="007E76C0" w:rsidRDefault="009918AD" w:rsidP="008C0552">
      <w:pPr>
        <w:numPr>
          <w:ilvl w:val="0"/>
          <w:numId w:val="16"/>
        </w:numPr>
        <w:tabs>
          <w:tab w:val="clear" w:pos="720"/>
        </w:tabs>
        <w:spacing w:before="100" w:beforeAutospacing="1" w:after="100" w:afterAutospacing="1"/>
        <w:ind w:left="284" w:firstLine="0"/>
        <w:rPr>
          <w:rFonts w:ascii="Times New Roman" w:hAnsi="Times New Roman"/>
          <w:szCs w:val="24"/>
          <w:lang w:val="pt-BR"/>
        </w:rPr>
      </w:pPr>
      <w:r>
        <w:rPr>
          <w:b/>
          <w:lang w:val="pt-BR"/>
        </w:rPr>
        <w:t xml:space="preserve"> </w:t>
      </w:r>
      <w:proofErr w:type="spellStart"/>
      <w:r w:rsidR="00D00EB9" w:rsidRPr="00590E1F">
        <w:rPr>
          <w:b/>
          <w:lang w:val="pt-BR"/>
        </w:rPr>
        <w:t>Equilíbrar</w:t>
      </w:r>
      <w:proofErr w:type="spellEnd"/>
      <w:r w:rsidR="00D00EB9" w:rsidRPr="00590E1F">
        <w:rPr>
          <w:b/>
          <w:lang w:val="pt-BR"/>
        </w:rPr>
        <w:t xml:space="preserve"> as prioridades concorrentes para maximizar o valor para os </w:t>
      </w:r>
      <w:proofErr w:type="spellStart"/>
      <w:r w:rsidR="00D00EB9" w:rsidRPr="00590E1F">
        <w:rPr>
          <w:b/>
          <w:lang w:val="pt-BR"/>
        </w:rPr>
        <w:t>stakeholders</w:t>
      </w:r>
      <w:proofErr w:type="spellEnd"/>
    </w:p>
    <w:p w:rsidR="00590E1F" w:rsidRDefault="007E76C0" w:rsidP="007E76C0">
      <w:pPr>
        <w:tabs>
          <w:tab w:val="clear" w:pos="720"/>
        </w:tabs>
        <w:spacing w:before="100" w:beforeAutospacing="1" w:after="100" w:afterAutospacing="1"/>
        <w:ind w:left="284"/>
        <w:rPr>
          <w:rFonts w:ascii="Times New Roman" w:hAnsi="Times New Roman"/>
          <w:szCs w:val="24"/>
          <w:lang w:val="pt-BR"/>
        </w:rPr>
      </w:pPr>
      <w:r>
        <w:rPr>
          <w:lang w:val="pt-BR"/>
        </w:rPr>
        <w:t>P</w:t>
      </w:r>
      <w:r w:rsidR="00590E1F" w:rsidRPr="00590E1F">
        <w:rPr>
          <w:lang w:val="pt-BR"/>
        </w:rPr>
        <w:t xml:space="preserve">ara que se alcance o </w:t>
      </w:r>
      <w:proofErr w:type="gramStart"/>
      <w:r w:rsidR="00590E1F" w:rsidRPr="00590E1F">
        <w:rPr>
          <w:lang w:val="pt-BR"/>
        </w:rPr>
        <w:t>sucesso,</w:t>
      </w:r>
      <w:proofErr w:type="spellStart"/>
      <w:proofErr w:type="gramEnd"/>
      <w:r w:rsidR="00590E1F" w:rsidRPr="00BF761F">
        <w:rPr>
          <w:i/>
          <w:lang w:val="pt-BR"/>
        </w:rPr>
        <w:t>stakeholders</w:t>
      </w:r>
      <w:proofErr w:type="spellEnd"/>
      <w:r w:rsidR="00590E1F" w:rsidRPr="00590E1F">
        <w:rPr>
          <w:lang w:val="pt-BR"/>
        </w:rPr>
        <w:t xml:space="preserve"> e participantes do projeto devem convergir para um claro entendimento e concordar com três fatores:</w:t>
      </w:r>
      <w:r w:rsidR="00590E1F" w:rsidRPr="00590E1F">
        <w:rPr>
          <w:rFonts w:ascii="Times New Roman" w:hAnsi="Times New Roman"/>
          <w:szCs w:val="24"/>
          <w:lang w:val="pt-BR"/>
        </w:rPr>
        <w:t xml:space="preserve"> </w:t>
      </w:r>
      <w:r w:rsidR="00590E1F" w:rsidRPr="00D00EB9">
        <w:rPr>
          <w:rFonts w:ascii="Times New Roman" w:hAnsi="Times New Roman"/>
          <w:szCs w:val="24"/>
          <w:lang w:val="pt-BR"/>
        </w:rPr>
        <w:t>Problema a ser resolvido</w:t>
      </w:r>
      <w:r w:rsidR="00590E1F">
        <w:rPr>
          <w:rFonts w:ascii="Times New Roman" w:hAnsi="Times New Roman"/>
          <w:szCs w:val="24"/>
          <w:lang w:val="pt-BR"/>
        </w:rPr>
        <w:t>,</w:t>
      </w:r>
      <w:r w:rsidR="00590E1F" w:rsidRPr="00D00EB9">
        <w:rPr>
          <w:rFonts w:ascii="Times New Roman" w:hAnsi="Times New Roman"/>
          <w:szCs w:val="24"/>
          <w:lang w:val="pt-BR"/>
        </w:rPr>
        <w:t xml:space="preserve">Restrições impostas à equipe de desenvolvimento (custo, cronograma, </w:t>
      </w:r>
      <w:r w:rsidR="00590E1F" w:rsidRPr="00D00EB9">
        <w:rPr>
          <w:rFonts w:ascii="Times New Roman" w:hAnsi="Times New Roman"/>
          <w:szCs w:val="24"/>
          <w:lang w:val="pt-BR"/>
        </w:rPr>
        <w:lastRenderedPageBreak/>
        <w:t>recursos, regulamentos)</w:t>
      </w:r>
      <w:r w:rsidR="00590E1F">
        <w:rPr>
          <w:rFonts w:ascii="Times New Roman" w:hAnsi="Times New Roman"/>
          <w:szCs w:val="24"/>
          <w:lang w:val="pt-BR"/>
        </w:rPr>
        <w:t xml:space="preserve"> e </w:t>
      </w:r>
      <w:r w:rsidR="00590E1F" w:rsidRPr="00D00EB9">
        <w:rPr>
          <w:rFonts w:ascii="Times New Roman" w:hAnsi="Times New Roman"/>
          <w:szCs w:val="24"/>
          <w:lang w:val="pt-BR"/>
        </w:rPr>
        <w:t>Restrições impostas à solução</w:t>
      </w:r>
      <w:r w:rsidR="00590E1F">
        <w:rPr>
          <w:rFonts w:ascii="Times New Roman" w:hAnsi="Times New Roman"/>
          <w:szCs w:val="24"/>
          <w:lang w:val="pt-BR"/>
        </w:rPr>
        <w:t xml:space="preserve">. </w:t>
      </w:r>
      <w:r w:rsidR="00590E1F" w:rsidRPr="00D00EB9">
        <w:rPr>
          <w:rFonts w:ascii="Times New Roman" w:hAnsi="Times New Roman"/>
          <w:szCs w:val="24"/>
          <w:lang w:val="pt-BR"/>
        </w:rPr>
        <w:t xml:space="preserve">Coletivamente, estes três itens representam os requisitos para o desenvolvimento do sistema. O desafio de todos os participantes do projeto é criar uma solução que maximize o seu valor para os </w:t>
      </w:r>
      <w:proofErr w:type="spellStart"/>
      <w:r w:rsidR="00590E1F" w:rsidRPr="002D066D">
        <w:rPr>
          <w:rFonts w:ascii="Times New Roman" w:hAnsi="Times New Roman"/>
          <w:szCs w:val="24"/>
          <w:lang w:val="pt-BR"/>
        </w:rPr>
        <w:t>stakeholders</w:t>
      </w:r>
      <w:proofErr w:type="spellEnd"/>
      <w:r w:rsidR="00590E1F" w:rsidRPr="00D00EB9">
        <w:rPr>
          <w:rFonts w:ascii="Times New Roman" w:hAnsi="Times New Roman"/>
          <w:szCs w:val="24"/>
          <w:lang w:val="pt-BR"/>
        </w:rPr>
        <w:t xml:space="preserve">, mesmo que sujeitos a restrições. O equilíbrio está em fazer uma análise crítica do custo-benefício entre características desejadas e as decisões de projeto </w:t>
      </w:r>
      <w:proofErr w:type="spellStart"/>
      <w:r w:rsidR="00590E1F" w:rsidRPr="00D00EB9">
        <w:rPr>
          <w:rFonts w:ascii="Times New Roman" w:hAnsi="Times New Roman"/>
          <w:szCs w:val="24"/>
          <w:lang w:val="pt-BR"/>
        </w:rPr>
        <w:t>sub</w:t>
      </w:r>
      <w:r w:rsidR="007149B0">
        <w:rPr>
          <w:rFonts w:ascii="Times New Roman" w:hAnsi="Times New Roman"/>
          <w:szCs w:val="24"/>
          <w:lang w:val="pt-BR"/>
        </w:rPr>
        <w:t>sequen</w:t>
      </w:r>
      <w:r w:rsidR="00590E1F" w:rsidRPr="00D00EB9">
        <w:rPr>
          <w:rFonts w:ascii="Times New Roman" w:hAnsi="Times New Roman"/>
          <w:szCs w:val="24"/>
          <w:lang w:val="pt-BR"/>
        </w:rPr>
        <w:t>tes</w:t>
      </w:r>
      <w:proofErr w:type="spellEnd"/>
      <w:r w:rsidR="00590E1F" w:rsidRPr="00D00EB9">
        <w:rPr>
          <w:rFonts w:ascii="Times New Roman" w:hAnsi="Times New Roman"/>
          <w:szCs w:val="24"/>
          <w:lang w:val="pt-BR"/>
        </w:rPr>
        <w:t xml:space="preserve"> que definem a arquitetura do sistema. </w:t>
      </w:r>
    </w:p>
    <w:p w:rsidR="004C1D40" w:rsidRPr="002D066D" w:rsidRDefault="009918AD" w:rsidP="0011288A">
      <w:pPr>
        <w:pStyle w:val="NormalWeb"/>
        <w:numPr>
          <w:ilvl w:val="0"/>
          <w:numId w:val="16"/>
        </w:numPr>
        <w:ind w:left="284" w:firstLine="0"/>
        <w:jc w:val="both"/>
        <w:rPr>
          <w:b/>
          <w:bCs/>
        </w:rPr>
      </w:pPr>
      <w:r w:rsidRPr="002D066D">
        <w:rPr>
          <w:b/>
          <w:bCs/>
        </w:rPr>
        <w:t xml:space="preserve"> </w:t>
      </w:r>
      <w:r w:rsidR="004C1D40" w:rsidRPr="002D066D">
        <w:rPr>
          <w:b/>
          <w:bCs/>
        </w:rPr>
        <w:t>Focar na evidenciação da arquitetura</w:t>
      </w:r>
    </w:p>
    <w:p w:rsidR="00B74A3C" w:rsidRPr="007E76C0" w:rsidRDefault="00B74A3C" w:rsidP="007E76C0">
      <w:pPr>
        <w:tabs>
          <w:tab w:val="clear" w:pos="720"/>
        </w:tabs>
        <w:spacing w:before="100" w:beforeAutospacing="1" w:after="100" w:afterAutospacing="1"/>
        <w:ind w:left="284"/>
        <w:rPr>
          <w:lang w:val="pt-BR"/>
        </w:rPr>
      </w:pPr>
      <w:r w:rsidRPr="007E76C0">
        <w:rPr>
          <w:lang w:val="pt-BR"/>
        </w:rPr>
        <w:t xml:space="preserve">Sem uma base </w:t>
      </w:r>
      <w:proofErr w:type="gramStart"/>
      <w:r w:rsidRPr="007E76C0">
        <w:rPr>
          <w:lang w:val="pt-BR"/>
        </w:rPr>
        <w:t>arquitetural,</w:t>
      </w:r>
      <w:proofErr w:type="gramEnd"/>
      <w:r w:rsidRPr="007E76C0">
        <w:rPr>
          <w:lang w:val="pt-BR"/>
        </w:rPr>
        <w:t xml:space="preserve">um sistema não evoluirá de forma eficiente,será difícil organizar a equipe ou comunicar idéias sem foco técnico comum que a arquitetura fornece. Dessa </w:t>
      </w:r>
      <w:proofErr w:type="gramStart"/>
      <w:r w:rsidRPr="007E76C0">
        <w:rPr>
          <w:lang w:val="pt-BR"/>
        </w:rPr>
        <w:t>forma,</w:t>
      </w:r>
      <w:proofErr w:type="gramEnd"/>
      <w:r w:rsidRPr="007E76C0">
        <w:rPr>
          <w:lang w:val="pt-BR"/>
        </w:rPr>
        <w:t>utilize a arquitetura como um ponto focal,para que desenvolvedores possam alinhar seus interesses e idéias ao se tornar evidentes as decisões técnicas essenciais tomadas em cada evolução arquitetural.</w:t>
      </w:r>
    </w:p>
    <w:p w:rsidR="00E33CD3" w:rsidRPr="00A83DD1" w:rsidRDefault="00E33CD3" w:rsidP="008C0552">
      <w:pPr>
        <w:pStyle w:val="NormalWeb"/>
        <w:numPr>
          <w:ilvl w:val="0"/>
          <w:numId w:val="16"/>
        </w:numPr>
        <w:ind w:left="284" w:firstLine="0"/>
        <w:jc w:val="both"/>
        <w:rPr>
          <w:b/>
        </w:rPr>
      </w:pPr>
      <w:r w:rsidRPr="00A83DD1">
        <w:rPr>
          <w:b/>
          <w:bCs/>
        </w:rPr>
        <w:t xml:space="preserve"> </w:t>
      </w:r>
      <w:r w:rsidRPr="00A83DD1">
        <w:rPr>
          <w:b/>
        </w:rPr>
        <w:t>Colaborar para alinhar os interesses e compartilhar o entendimento</w:t>
      </w:r>
    </w:p>
    <w:p w:rsidR="00E33CD3" w:rsidRPr="007E76C0" w:rsidRDefault="00E33CD3" w:rsidP="007E76C0">
      <w:pPr>
        <w:tabs>
          <w:tab w:val="clear" w:pos="720"/>
        </w:tabs>
        <w:spacing w:before="100" w:beforeAutospacing="1" w:after="100" w:afterAutospacing="1"/>
        <w:ind w:left="284"/>
        <w:rPr>
          <w:lang w:val="pt-BR"/>
        </w:rPr>
      </w:pPr>
      <w:r w:rsidRPr="007E76C0">
        <w:rPr>
          <w:lang w:val="pt-BR"/>
        </w:rPr>
        <w:t>Em uma equipe cada membro tem seus próprios conhecimentos, habilidades e maneiras de fazer as cois</w:t>
      </w:r>
      <w:r w:rsidR="00061513">
        <w:rPr>
          <w:lang w:val="pt-BR"/>
        </w:rPr>
        <w:t>as. Este princí</w:t>
      </w:r>
      <w:r w:rsidRPr="007E76C0">
        <w:rPr>
          <w:lang w:val="pt-BR"/>
        </w:rPr>
        <w:t>pio tem a finalidade de alinhar essas diferenças de forma que o projeto seja beneficiado bem como fazer com que todos os membros da equipe tenham um entendimento sobre o projeto. O continuo aprendizado também é estimulado por este principio fazendo com que cada membro da equipe desenvolva mais habilidades e incremente seus conhecimentos.</w:t>
      </w:r>
    </w:p>
    <w:p w:rsidR="00E33CD3" w:rsidRPr="00A83DD1" w:rsidRDefault="00E33CD3" w:rsidP="008C0552">
      <w:pPr>
        <w:pStyle w:val="NormalWeb"/>
        <w:numPr>
          <w:ilvl w:val="0"/>
          <w:numId w:val="16"/>
        </w:numPr>
        <w:tabs>
          <w:tab w:val="left" w:pos="284"/>
        </w:tabs>
        <w:ind w:left="284" w:firstLine="0"/>
        <w:jc w:val="both"/>
        <w:rPr>
          <w:b/>
        </w:rPr>
      </w:pPr>
      <w:r w:rsidRPr="00A83DD1">
        <w:rPr>
          <w:b/>
        </w:rPr>
        <w:t xml:space="preserve"> Evoluir para continuamente obter feedback e promover melhorias</w:t>
      </w:r>
    </w:p>
    <w:p w:rsidR="00E33CD3" w:rsidRPr="00061513" w:rsidRDefault="00E33CD3" w:rsidP="00061513">
      <w:pPr>
        <w:tabs>
          <w:tab w:val="clear" w:pos="720"/>
        </w:tabs>
        <w:spacing w:before="100" w:beforeAutospacing="1" w:after="100" w:afterAutospacing="1"/>
        <w:ind w:left="284"/>
        <w:rPr>
          <w:lang w:val="pt-BR"/>
        </w:rPr>
      </w:pPr>
      <w:r w:rsidRPr="00061513">
        <w:rPr>
          <w:lang w:val="pt-BR"/>
        </w:rPr>
        <w:t>O objetivo deste princ</w:t>
      </w:r>
      <w:r w:rsidR="00061513">
        <w:rPr>
          <w:lang w:val="pt-BR"/>
        </w:rPr>
        <w:t>í</w:t>
      </w:r>
      <w:r w:rsidRPr="00061513">
        <w:rPr>
          <w:lang w:val="pt-BR"/>
        </w:rPr>
        <w:t xml:space="preserve">pio é fazer com que através de feedbacks, </w:t>
      </w:r>
      <w:proofErr w:type="gramStart"/>
      <w:r w:rsidRPr="00061513">
        <w:rPr>
          <w:lang w:val="pt-BR"/>
        </w:rPr>
        <w:t>obtenha-se</w:t>
      </w:r>
      <w:proofErr w:type="gramEnd"/>
      <w:r w:rsidRPr="00061513">
        <w:rPr>
          <w:lang w:val="pt-BR"/>
        </w:rPr>
        <w:t xml:space="preserve"> modos de melhorar o produto e também o processo da equipe envolvida. Através de feedbacks, </w:t>
      </w:r>
      <w:proofErr w:type="gramStart"/>
      <w:r w:rsidRPr="00061513">
        <w:rPr>
          <w:lang w:val="pt-BR"/>
        </w:rPr>
        <w:t>pode-se</w:t>
      </w:r>
      <w:proofErr w:type="gramEnd"/>
      <w:r w:rsidRPr="00061513">
        <w:rPr>
          <w:lang w:val="pt-BR"/>
        </w:rPr>
        <w:t xml:space="preserve"> identificar potenciais riscos e tratá-los mais cedo durante o projeto.</w:t>
      </w:r>
    </w:p>
    <w:p w:rsidR="00E33CD3" w:rsidRPr="00475C08" w:rsidRDefault="00E33CD3" w:rsidP="00475C08">
      <w:pPr>
        <w:pStyle w:val="NormalWeb"/>
        <w:jc w:val="both"/>
      </w:pPr>
      <w:r w:rsidRPr="00A83DD1">
        <w:t>É importante ter o objetivo do projeto de maneira clara ao próprio entendimento para que seja possível fazer uma medição do progresso e identificar possíveis melhorias no processo.</w:t>
      </w:r>
    </w:p>
    <w:p w:rsidR="00CE5B90" w:rsidRDefault="00CF5346" w:rsidP="00061513">
      <w:pPr>
        <w:numPr>
          <w:ilvl w:val="2"/>
          <w:numId w:val="22"/>
        </w:numPr>
        <w:ind w:left="850"/>
        <w:rPr>
          <w:rFonts w:ascii="Times New Roman" w:hAnsi="Times New Roman"/>
          <w:b/>
          <w:szCs w:val="24"/>
          <w:lang w:val="pt-BR"/>
        </w:rPr>
      </w:pPr>
      <w:r w:rsidRPr="00061513">
        <w:rPr>
          <w:rFonts w:ascii="Times New Roman" w:hAnsi="Times New Roman"/>
          <w:b/>
          <w:szCs w:val="24"/>
          <w:lang w:val="pt-BR"/>
        </w:rPr>
        <w:t xml:space="preserve">Disciplinas </w:t>
      </w:r>
    </w:p>
    <w:p w:rsidR="00061513" w:rsidRPr="00061513" w:rsidRDefault="00061513" w:rsidP="00061513">
      <w:pPr>
        <w:rPr>
          <w:rFonts w:ascii="Times New Roman" w:hAnsi="Times New Roman"/>
          <w:b/>
          <w:szCs w:val="24"/>
          <w:lang w:val="pt-BR"/>
        </w:rPr>
      </w:pPr>
    </w:p>
    <w:p w:rsidR="003F50FA" w:rsidRDefault="00061513" w:rsidP="00482437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As </w:t>
      </w:r>
      <w:r w:rsidR="007F37A2" w:rsidRPr="009E754B">
        <w:rPr>
          <w:rFonts w:ascii="Times New Roman" w:hAnsi="Times New Roman"/>
          <w:szCs w:val="24"/>
          <w:lang w:val="pt-BR"/>
        </w:rPr>
        <w:t xml:space="preserve">disciplinas do </w:t>
      </w:r>
      <w:proofErr w:type="spellStart"/>
      <w:proofErr w:type="gramStart"/>
      <w:r w:rsidR="007F37A2" w:rsidRPr="009E754B">
        <w:rPr>
          <w:rFonts w:ascii="Times New Roman" w:hAnsi="Times New Roman"/>
          <w:szCs w:val="24"/>
          <w:lang w:val="pt-BR"/>
        </w:rPr>
        <w:t>OpenUP</w:t>
      </w:r>
      <w:proofErr w:type="spellEnd"/>
      <w:proofErr w:type="gramEnd"/>
      <w:r w:rsidR="00CF5346">
        <w:rPr>
          <w:rFonts w:ascii="Times New Roman" w:hAnsi="Times New Roman"/>
          <w:szCs w:val="24"/>
          <w:lang w:val="pt-BR"/>
        </w:rPr>
        <w:t xml:space="preserve"> são divididas em 6. Elas serão detalhadas logo abaixo:</w:t>
      </w:r>
    </w:p>
    <w:p w:rsidR="009918AD" w:rsidRPr="009E754B" w:rsidRDefault="009918AD" w:rsidP="00482437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szCs w:val="24"/>
          <w:lang w:val="pt-BR"/>
        </w:rPr>
      </w:pPr>
    </w:p>
    <w:p w:rsidR="003F50FA" w:rsidRPr="0061223A" w:rsidRDefault="009918AD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7F37A2" w:rsidRPr="0061223A">
        <w:rPr>
          <w:rFonts w:ascii="Times New Roman" w:hAnsi="Times New Roman"/>
          <w:b/>
          <w:szCs w:val="24"/>
          <w:lang w:val="pt-BR"/>
        </w:rPr>
        <w:t>Análise e Projeto</w:t>
      </w:r>
    </w:p>
    <w:p w:rsidR="00A07A46" w:rsidRPr="00A07A46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Wingdings" w:hAnsi="Wingdings" w:cs="Wingdings"/>
          <w:color w:val="000000"/>
          <w:szCs w:val="24"/>
          <w:lang w:val="pt-BR"/>
        </w:rPr>
      </w:pPr>
    </w:p>
    <w:p w:rsidR="00A07A46" w:rsidRPr="00A07A46" w:rsidRDefault="00A07A46" w:rsidP="00EA605C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A07A46">
        <w:rPr>
          <w:rFonts w:ascii="Times New Roman" w:hAnsi="Times New Roman"/>
          <w:color w:val="000000"/>
          <w:szCs w:val="24"/>
          <w:lang w:val="pt-BR"/>
        </w:rPr>
        <w:t>Os propósitos da Análise e Projeto são: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61223A">
        <w:rPr>
          <w:rFonts w:ascii="Times New Roman" w:hAnsi="Times New Roman"/>
          <w:color w:val="000000"/>
          <w:szCs w:val="24"/>
          <w:lang w:val="pt-BR"/>
        </w:rPr>
        <w:t>t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ransformar os requisitos em um projeto do que será o </w:t>
      </w:r>
      <w:proofErr w:type="gramStart"/>
      <w:r w:rsidRPr="00A07A46">
        <w:rPr>
          <w:rFonts w:ascii="Times New Roman" w:hAnsi="Times New Roman"/>
          <w:color w:val="000000"/>
          <w:szCs w:val="24"/>
          <w:lang w:val="pt-BR"/>
        </w:rPr>
        <w:t>sistema</w:t>
      </w:r>
      <w:r>
        <w:rPr>
          <w:rFonts w:ascii="Times New Roman" w:hAnsi="Times New Roman"/>
          <w:color w:val="000000"/>
          <w:szCs w:val="24"/>
          <w:lang w:val="pt-BR"/>
        </w:rPr>
        <w:t>,</w:t>
      </w:r>
      <w:proofErr w:type="gramEnd"/>
      <w:r w:rsidR="0061223A">
        <w:rPr>
          <w:rFonts w:ascii="Times New Roman" w:hAnsi="Times New Roman"/>
          <w:color w:val="000000"/>
          <w:szCs w:val="24"/>
          <w:lang w:val="pt-BR"/>
        </w:rPr>
        <w:t>d</w:t>
      </w:r>
      <w:r w:rsidRPr="00A07A46">
        <w:rPr>
          <w:rFonts w:ascii="Times New Roman" w:hAnsi="Times New Roman"/>
          <w:color w:val="000000"/>
          <w:szCs w:val="24"/>
          <w:lang w:val="pt-BR"/>
        </w:rPr>
        <w:t>esenvolver uma arquitetura robusta para o sistema</w:t>
      </w:r>
      <w:r w:rsidR="0061223A">
        <w:rPr>
          <w:rFonts w:ascii="Times New Roman" w:hAnsi="Times New Roman"/>
          <w:color w:val="000000"/>
          <w:szCs w:val="24"/>
          <w:lang w:val="pt-BR"/>
        </w:rPr>
        <w:t xml:space="preserve"> e a</w:t>
      </w:r>
      <w:r w:rsidRPr="00A07A46">
        <w:rPr>
          <w:rFonts w:ascii="Times New Roman" w:hAnsi="Times New Roman"/>
          <w:color w:val="000000"/>
          <w:szCs w:val="24"/>
          <w:lang w:val="pt-BR"/>
        </w:rPr>
        <w:t>daptar o projeto para corresponder com ambiente de implementação</w:t>
      </w:r>
      <w:r>
        <w:rPr>
          <w:rFonts w:ascii="Times New Roman" w:hAnsi="Times New Roman"/>
          <w:color w:val="000000"/>
          <w:szCs w:val="24"/>
          <w:lang w:val="pt-BR"/>
        </w:rPr>
        <w:t>.</w:t>
      </w:r>
      <w:r w:rsidR="0061223A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A disciplina de Análise e Projeto está relacionada a outras disciplinas, como </w:t>
      </w:r>
      <w:r w:rsidR="0061223A">
        <w:rPr>
          <w:rFonts w:ascii="Times New Roman" w:hAnsi="Times New Roman"/>
          <w:color w:val="000000"/>
          <w:szCs w:val="24"/>
          <w:lang w:val="pt-BR"/>
        </w:rPr>
        <w:t>por exemplo: a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disciplina de Requisitos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provê a primeira entrada para a Análise e </w:t>
      </w:r>
      <w:proofErr w:type="gramStart"/>
      <w:r w:rsidRPr="00A07A46">
        <w:rPr>
          <w:rFonts w:ascii="Times New Roman" w:hAnsi="Times New Roman"/>
          <w:color w:val="000000"/>
          <w:szCs w:val="24"/>
          <w:lang w:val="pt-BR"/>
        </w:rPr>
        <w:t>Projeto</w:t>
      </w:r>
      <w:r w:rsidR="0061223A">
        <w:rPr>
          <w:rFonts w:ascii="Times New Roman" w:hAnsi="Times New Roman"/>
          <w:color w:val="000000"/>
          <w:szCs w:val="24"/>
          <w:lang w:val="pt-BR"/>
        </w:rPr>
        <w:t>;</w:t>
      </w:r>
      <w:proofErr w:type="gramEnd"/>
      <w:r w:rsidR="0061223A">
        <w:rPr>
          <w:rFonts w:ascii="Times New Roman" w:hAnsi="Times New Roman"/>
          <w:color w:val="000000"/>
          <w:szCs w:val="24"/>
          <w:lang w:val="pt-BR"/>
        </w:rPr>
        <w:t>a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disciplina de Implementação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implementa o projeto</w:t>
      </w:r>
      <w:r w:rsidR="0061223A">
        <w:rPr>
          <w:rFonts w:ascii="Times New Roman" w:hAnsi="Times New Roman"/>
          <w:color w:val="000000"/>
          <w:szCs w:val="24"/>
          <w:lang w:val="pt-BR"/>
        </w:rPr>
        <w:t>; a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disciplina de Teste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testa o projeto do sistema durante a Análise e Projeto</w:t>
      </w:r>
      <w:r w:rsidR="0061223A">
        <w:rPr>
          <w:rFonts w:ascii="Times New Roman" w:hAnsi="Times New Roman"/>
          <w:color w:val="000000"/>
          <w:szCs w:val="24"/>
          <w:lang w:val="pt-BR"/>
        </w:rPr>
        <w:t xml:space="preserve"> e a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disciplina de Gestão de Projetos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planeja o projeto e cada iteração</w:t>
      </w:r>
      <w:r w:rsidR="0061223A">
        <w:rPr>
          <w:rFonts w:ascii="Times New Roman" w:hAnsi="Times New Roman"/>
          <w:color w:val="000000"/>
          <w:szCs w:val="24"/>
          <w:lang w:val="pt-BR"/>
        </w:rPr>
        <w:t>.</w:t>
      </w:r>
    </w:p>
    <w:p w:rsidR="00A07A46" w:rsidRPr="00A07A46" w:rsidRDefault="00A07A46" w:rsidP="00EA605C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</w:p>
    <w:p w:rsidR="003F50FA" w:rsidRPr="0061223A" w:rsidRDefault="00266605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05544A" w:rsidRPr="0061223A">
        <w:rPr>
          <w:rFonts w:ascii="Times New Roman" w:hAnsi="Times New Roman"/>
          <w:b/>
          <w:szCs w:val="24"/>
          <w:lang w:val="pt-BR"/>
        </w:rPr>
        <w:t xml:space="preserve">Gerência de </w:t>
      </w:r>
      <w:r w:rsidR="007F37A2" w:rsidRPr="0061223A">
        <w:rPr>
          <w:rFonts w:ascii="Times New Roman" w:hAnsi="Times New Roman"/>
          <w:b/>
          <w:szCs w:val="24"/>
          <w:lang w:val="pt-BR"/>
        </w:rPr>
        <w:t>Configuração e Mudança</w:t>
      </w:r>
    </w:p>
    <w:p w:rsidR="00A07A46" w:rsidRPr="00A07A46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Wingdings" w:hAnsi="Wingdings" w:cs="Wingdings"/>
          <w:color w:val="000000"/>
          <w:szCs w:val="24"/>
          <w:lang w:val="pt-BR"/>
        </w:rPr>
      </w:pPr>
    </w:p>
    <w:p w:rsidR="00A07A46" w:rsidRDefault="00061513" w:rsidP="00EA605C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>
        <w:rPr>
          <w:rFonts w:ascii="Times New Roman" w:hAnsi="Times New Roman"/>
          <w:color w:val="000000"/>
          <w:szCs w:val="24"/>
          <w:lang w:val="pt-BR"/>
        </w:rPr>
        <w:t>A finalidade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>desta disciplina é: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 xml:space="preserve">Manter um conjunto de produtos de trabalho consistente </w:t>
      </w:r>
      <w:proofErr w:type="gramStart"/>
      <w:r w:rsidR="00A07A46" w:rsidRPr="00EA605C">
        <w:rPr>
          <w:rFonts w:ascii="Times New Roman" w:hAnsi="Times New Roman"/>
          <w:color w:val="000000"/>
          <w:szCs w:val="24"/>
          <w:lang w:val="pt-BR"/>
        </w:rPr>
        <w:t>a</w:t>
      </w:r>
      <w:proofErr w:type="gramEnd"/>
      <w:r w:rsidR="00A07A46" w:rsidRPr="00EA605C">
        <w:rPr>
          <w:rFonts w:ascii="Times New Roman" w:hAnsi="Times New Roman"/>
          <w:color w:val="000000"/>
          <w:szCs w:val="24"/>
          <w:lang w:val="pt-BR"/>
        </w:rPr>
        <w:t xml:space="preserve"> medida que evolui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>,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>m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>anter construções de software consistentes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>,f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>ornecer meios eficientes para se adaptar às mudanças, re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>-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>planejando o trabalho adequadamente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>, f</w:t>
      </w:r>
      <w:r w:rsidR="00A07A46" w:rsidRPr="00EA605C">
        <w:rPr>
          <w:rFonts w:ascii="Times New Roman" w:hAnsi="Times New Roman"/>
          <w:color w:val="000000"/>
          <w:szCs w:val="24"/>
          <w:lang w:val="pt-BR"/>
        </w:rPr>
        <w:t>ornecer dados para a medição do progresso</w:t>
      </w:r>
      <w:r w:rsidR="0061223A" w:rsidRPr="00EA605C">
        <w:rPr>
          <w:rFonts w:ascii="Times New Roman" w:hAnsi="Times New Roman"/>
          <w:color w:val="000000"/>
          <w:szCs w:val="24"/>
          <w:lang w:val="pt-BR"/>
        </w:rPr>
        <w:t xml:space="preserve"> e está relacionada ao controle de mudanças de artefatos pela configuração e a habilidade de manter versões e configurações </w:t>
      </w:r>
      <w:r w:rsidR="0061223A">
        <w:rPr>
          <w:rFonts w:ascii="Times New Roman" w:hAnsi="Times New Roman"/>
          <w:color w:val="000000"/>
          <w:szCs w:val="24"/>
          <w:lang w:val="pt-BR"/>
        </w:rPr>
        <w:t>consistentes dos artefatos.</w:t>
      </w:r>
    </w:p>
    <w:p w:rsidR="00A07A46" w:rsidRPr="00A07A46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Wingdings" w:hAnsi="Wingdings" w:cs="Wingdings"/>
          <w:color w:val="000000"/>
          <w:szCs w:val="24"/>
          <w:lang w:val="pt-BR"/>
        </w:rPr>
      </w:pPr>
    </w:p>
    <w:p w:rsidR="003F50FA" w:rsidRPr="0061223A" w:rsidRDefault="00266605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7F37A2" w:rsidRPr="0061223A">
        <w:rPr>
          <w:rFonts w:ascii="Times New Roman" w:hAnsi="Times New Roman"/>
          <w:b/>
          <w:szCs w:val="24"/>
          <w:lang w:val="pt-BR"/>
        </w:rPr>
        <w:t>Implementação</w:t>
      </w:r>
    </w:p>
    <w:p w:rsidR="00A07A46" w:rsidRPr="00A07A46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w Cen MT" w:hAnsi="Tw Cen MT" w:cs="Tw Cen MT"/>
          <w:color w:val="000000"/>
          <w:szCs w:val="24"/>
          <w:lang w:val="pt-BR"/>
        </w:rPr>
      </w:pPr>
    </w:p>
    <w:p w:rsidR="0061223A" w:rsidRPr="00983E83" w:rsidRDefault="0061223A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983E83">
        <w:rPr>
          <w:rFonts w:ascii="Times New Roman" w:hAnsi="Times New Roman"/>
          <w:color w:val="000000"/>
          <w:szCs w:val="24"/>
          <w:lang w:val="pt-BR"/>
        </w:rPr>
        <w:t>A disciplina de implementação tem como</w:t>
      </w:r>
      <w:proofErr w:type="gramStart"/>
      <w:r w:rsidRPr="00983E83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A07A46" w:rsidRPr="00983E83">
        <w:rPr>
          <w:rFonts w:ascii="Times New Roman" w:hAnsi="Times New Roman"/>
          <w:color w:val="000000"/>
          <w:szCs w:val="24"/>
          <w:lang w:val="pt-BR"/>
        </w:rPr>
        <w:t xml:space="preserve"> </w:t>
      </w:r>
      <w:proofErr w:type="gramEnd"/>
      <w:r w:rsidR="00A07A46" w:rsidRPr="00983E83">
        <w:rPr>
          <w:rFonts w:ascii="Times New Roman" w:hAnsi="Times New Roman"/>
          <w:color w:val="000000"/>
          <w:szCs w:val="24"/>
          <w:lang w:val="pt-BR"/>
        </w:rPr>
        <w:t>propósito</w:t>
      </w:r>
      <w:r w:rsidRPr="00983E83">
        <w:rPr>
          <w:rFonts w:ascii="Times New Roman" w:hAnsi="Times New Roman"/>
          <w:color w:val="000000"/>
          <w:szCs w:val="24"/>
          <w:lang w:val="pt-BR"/>
        </w:rPr>
        <w:t>s</w:t>
      </w:r>
      <w:r w:rsidR="00A07A46" w:rsidRPr="00983E83">
        <w:rPr>
          <w:rFonts w:ascii="Times New Roman" w:hAnsi="Times New Roman"/>
          <w:color w:val="000000"/>
          <w:szCs w:val="24"/>
          <w:lang w:val="pt-BR"/>
        </w:rPr>
        <w:t>:</w:t>
      </w:r>
      <w:r w:rsidRPr="00983E83">
        <w:rPr>
          <w:rFonts w:ascii="Times New Roman" w:hAnsi="Times New Roman"/>
          <w:color w:val="000000"/>
          <w:szCs w:val="24"/>
          <w:lang w:val="pt-BR"/>
        </w:rPr>
        <w:t xml:space="preserve"> C</w:t>
      </w:r>
      <w:r w:rsidR="00A07A46" w:rsidRPr="00983E83">
        <w:rPr>
          <w:rFonts w:ascii="Times New Roman" w:hAnsi="Times New Roman"/>
          <w:color w:val="000000"/>
          <w:szCs w:val="24"/>
          <w:lang w:val="pt-BR"/>
        </w:rPr>
        <w:t>onstruir o sistema de forma incremental</w:t>
      </w:r>
      <w:r w:rsidRPr="00983E83">
        <w:rPr>
          <w:rFonts w:ascii="Times New Roman" w:hAnsi="Times New Roman"/>
          <w:color w:val="000000"/>
          <w:szCs w:val="24"/>
          <w:lang w:val="pt-BR"/>
        </w:rPr>
        <w:t xml:space="preserve"> e v</w:t>
      </w:r>
      <w:r w:rsidR="00A07A46" w:rsidRPr="00983E83">
        <w:rPr>
          <w:rFonts w:ascii="Times New Roman" w:hAnsi="Times New Roman"/>
          <w:color w:val="000000"/>
          <w:szCs w:val="24"/>
          <w:lang w:val="pt-BR"/>
        </w:rPr>
        <w:t>erificar que as unidades técnicas usadas para construir o sistema funcionem como especificado</w:t>
      </w:r>
      <w:r w:rsidRPr="00983E83">
        <w:rPr>
          <w:rFonts w:ascii="Times New Roman" w:hAnsi="Times New Roman"/>
          <w:color w:val="000000"/>
          <w:szCs w:val="24"/>
          <w:lang w:val="pt-BR"/>
        </w:rPr>
        <w:t xml:space="preserve">. </w:t>
      </w:r>
    </w:p>
    <w:p w:rsidR="00A07A46" w:rsidRPr="00983E83" w:rsidRDefault="00A07A46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983E83">
        <w:rPr>
          <w:rFonts w:ascii="Times New Roman" w:hAnsi="Times New Roman"/>
          <w:color w:val="000000"/>
          <w:szCs w:val="24"/>
          <w:lang w:val="pt-BR"/>
        </w:rPr>
        <w:t>Esta disciplina se relaciona com as outras disciplinas da seguinte forma:</w:t>
      </w:r>
      <w:r w:rsidR="0061223A" w:rsidRPr="00983E83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983E83">
        <w:rPr>
          <w:rFonts w:ascii="Times New Roman" w:hAnsi="Times New Roman"/>
          <w:color w:val="000000"/>
          <w:szCs w:val="24"/>
          <w:lang w:val="pt-BR"/>
        </w:rPr>
        <w:t>A disciplina de Requisitos define o que será implementado</w:t>
      </w:r>
      <w:r w:rsidR="0061223A" w:rsidRPr="00983E83">
        <w:rPr>
          <w:rFonts w:ascii="Times New Roman" w:hAnsi="Times New Roman"/>
          <w:color w:val="000000"/>
          <w:szCs w:val="24"/>
          <w:lang w:val="pt-BR"/>
        </w:rPr>
        <w:t>;</w:t>
      </w:r>
      <w:r w:rsidR="00061513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="0061223A" w:rsidRPr="00983E83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Pr="00983E83">
        <w:rPr>
          <w:rFonts w:ascii="Times New Roman" w:hAnsi="Times New Roman"/>
          <w:color w:val="000000"/>
          <w:szCs w:val="24"/>
          <w:lang w:val="pt-BR"/>
        </w:rPr>
        <w:t xml:space="preserve">de Análise e Projeto organiza e define o escopo da </w:t>
      </w:r>
      <w:proofErr w:type="gramStart"/>
      <w:r w:rsidRPr="00983E83">
        <w:rPr>
          <w:rFonts w:ascii="Times New Roman" w:hAnsi="Times New Roman"/>
          <w:color w:val="000000"/>
          <w:szCs w:val="24"/>
          <w:lang w:val="pt-BR"/>
        </w:rPr>
        <w:t>implementa</w:t>
      </w:r>
      <w:r w:rsidR="0061223A" w:rsidRPr="00983E83">
        <w:rPr>
          <w:rFonts w:ascii="Times New Roman" w:hAnsi="Times New Roman"/>
          <w:color w:val="000000"/>
          <w:szCs w:val="24"/>
          <w:lang w:val="pt-BR"/>
        </w:rPr>
        <w:t>ção;</w:t>
      </w:r>
      <w:proofErr w:type="gramEnd"/>
      <w:r w:rsidR="0061223A" w:rsidRPr="00983E83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Pr="00983E83">
        <w:rPr>
          <w:rFonts w:ascii="Times New Roman" w:hAnsi="Times New Roman"/>
          <w:color w:val="000000"/>
          <w:szCs w:val="24"/>
          <w:lang w:val="pt-BR"/>
        </w:rPr>
        <w:t>de Teste valida que a construção do sistema atende aos requisitos</w:t>
      </w:r>
      <w:r w:rsidR="0061223A" w:rsidRPr="00983E83">
        <w:rPr>
          <w:rFonts w:ascii="Times New Roman" w:hAnsi="Times New Roman"/>
          <w:color w:val="000000"/>
          <w:szCs w:val="24"/>
          <w:lang w:val="pt-BR"/>
        </w:rPr>
        <w:t xml:space="preserve">;a </w:t>
      </w:r>
      <w:r w:rsidRPr="00983E83">
        <w:rPr>
          <w:rFonts w:ascii="Times New Roman" w:hAnsi="Times New Roman"/>
          <w:color w:val="000000"/>
          <w:szCs w:val="24"/>
          <w:lang w:val="pt-BR"/>
        </w:rPr>
        <w:t>de Gerência de Configuração e Mudança fornece mecanismos para controlar mudanças no sistema em construção</w:t>
      </w:r>
      <w:r w:rsidR="005C0C57" w:rsidRPr="00983E83">
        <w:rPr>
          <w:rFonts w:ascii="Times New Roman" w:hAnsi="Times New Roman"/>
          <w:color w:val="000000"/>
          <w:szCs w:val="24"/>
          <w:lang w:val="pt-BR"/>
        </w:rPr>
        <w:t xml:space="preserve"> e a</w:t>
      </w:r>
      <w:r w:rsidRPr="00983E83">
        <w:rPr>
          <w:rFonts w:ascii="Times New Roman" w:hAnsi="Times New Roman"/>
          <w:color w:val="000000"/>
          <w:szCs w:val="24"/>
          <w:lang w:val="pt-BR"/>
        </w:rPr>
        <w:t xml:space="preserve"> disciplina de Gerência de Projeto planeja quais funcionalidades serão implementadas em cada iteração</w:t>
      </w:r>
      <w:r w:rsidR="005C0C57" w:rsidRPr="00983E83">
        <w:rPr>
          <w:rFonts w:ascii="Times New Roman" w:hAnsi="Times New Roman"/>
          <w:color w:val="000000"/>
          <w:szCs w:val="24"/>
          <w:lang w:val="pt-BR"/>
        </w:rPr>
        <w:t>.</w:t>
      </w:r>
    </w:p>
    <w:p w:rsidR="005C0C57" w:rsidRPr="00983E83" w:rsidRDefault="005C0C57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</w:p>
    <w:p w:rsidR="003F50FA" w:rsidRPr="005C0C57" w:rsidRDefault="00266605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7F37A2" w:rsidRPr="005C0C57">
        <w:rPr>
          <w:rFonts w:ascii="Times New Roman" w:hAnsi="Times New Roman"/>
          <w:b/>
          <w:szCs w:val="24"/>
          <w:lang w:val="pt-BR"/>
        </w:rPr>
        <w:t>Gerência de Projetos</w:t>
      </w:r>
    </w:p>
    <w:p w:rsidR="00A07A46" w:rsidRPr="00A07A46" w:rsidRDefault="00A07A46" w:rsidP="00D74645">
      <w:pPr>
        <w:tabs>
          <w:tab w:val="clear" w:pos="720"/>
        </w:tabs>
        <w:autoSpaceDE w:val="0"/>
        <w:autoSpaceDN w:val="0"/>
        <w:adjustRightInd w:val="0"/>
        <w:spacing w:before="0"/>
        <w:ind w:firstLine="426"/>
        <w:jc w:val="left"/>
        <w:rPr>
          <w:rFonts w:ascii="Wingdings" w:hAnsi="Wingdings" w:cs="Wingdings"/>
          <w:color w:val="000000"/>
          <w:szCs w:val="24"/>
          <w:lang w:val="pt-BR"/>
        </w:rPr>
      </w:pPr>
    </w:p>
    <w:p w:rsidR="00A07A46" w:rsidRDefault="005C0C57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>disciplina</w:t>
      </w:r>
      <w:r>
        <w:rPr>
          <w:rFonts w:ascii="Times New Roman" w:hAnsi="Times New Roman"/>
          <w:color w:val="000000"/>
          <w:szCs w:val="24"/>
          <w:lang w:val="pt-BR"/>
        </w:rPr>
        <w:t xml:space="preserve"> de Gerência de Projetos está focada </w:t>
      </w:r>
      <w:proofErr w:type="gramStart"/>
      <w:r>
        <w:rPr>
          <w:rFonts w:ascii="Times New Roman" w:hAnsi="Times New Roman"/>
          <w:color w:val="000000"/>
          <w:szCs w:val="24"/>
          <w:lang w:val="pt-BR"/>
        </w:rPr>
        <w:t>em:</w:t>
      </w:r>
      <w:proofErr w:type="gramEnd"/>
      <w:r>
        <w:rPr>
          <w:rFonts w:ascii="Times New Roman" w:hAnsi="Times New Roman"/>
          <w:color w:val="000000"/>
          <w:szCs w:val="24"/>
          <w:lang w:val="pt-BR"/>
        </w:rPr>
        <w:t>m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 xml:space="preserve">anter a equipe focalizada na entrega contínua do produto de software testado para a avaliação dos </w:t>
      </w:r>
      <w:proofErr w:type="spellStart"/>
      <w:r w:rsidR="00A07A46" w:rsidRPr="00A07A46">
        <w:rPr>
          <w:rFonts w:ascii="Times New Roman" w:hAnsi="Times New Roman"/>
          <w:i/>
          <w:iCs/>
          <w:color w:val="000000"/>
          <w:szCs w:val="24"/>
          <w:lang w:val="pt-BR"/>
        </w:rPr>
        <w:t>Stakeholders</w:t>
      </w:r>
      <w:proofErr w:type="spellEnd"/>
      <w:r>
        <w:rPr>
          <w:rFonts w:ascii="Times New Roman" w:hAnsi="Times New Roman"/>
          <w:i/>
          <w:iCs/>
          <w:color w:val="000000"/>
          <w:szCs w:val="24"/>
          <w:lang w:val="pt-BR"/>
        </w:rPr>
        <w:t>;</w:t>
      </w:r>
      <w:r>
        <w:rPr>
          <w:rFonts w:ascii="Times New Roman" w:hAnsi="Times New Roman"/>
          <w:color w:val="000000"/>
          <w:szCs w:val="24"/>
          <w:lang w:val="pt-BR"/>
        </w:rPr>
        <w:t xml:space="preserve"> a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>judar a priorizar à seqüência de trabalho</w:t>
      </w:r>
      <w:r>
        <w:rPr>
          <w:rFonts w:ascii="Times New Roman" w:hAnsi="Times New Roman"/>
          <w:color w:val="000000"/>
          <w:szCs w:val="24"/>
          <w:lang w:val="pt-BR"/>
        </w:rPr>
        <w:t>;a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>judar a criar um ambiente de trabalho eficaz para maximizar a produtividade da equipe</w:t>
      </w:r>
      <w:r>
        <w:rPr>
          <w:rFonts w:ascii="Times New Roman" w:hAnsi="Times New Roman"/>
          <w:color w:val="000000"/>
          <w:szCs w:val="24"/>
          <w:lang w:val="pt-BR"/>
        </w:rPr>
        <w:t>;m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 xml:space="preserve">anter os </w:t>
      </w:r>
      <w:proofErr w:type="spellStart"/>
      <w:r w:rsidR="00A07A46" w:rsidRPr="00A07A46">
        <w:rPr>
          <w:rFonts w:ascii="Times New Roman" w:hAnsi="Times New Roman"/>
          <w:i/>
          <w:iCs/>
          <w:color w:val="000000"/>
          <w:szCs w:val="24"/>
          <w:lang w:val="pt-BR"/>
        </w:rPr>
        <w:t>Stakeholders</w:t>
      </w:r>
      <w:proofErr w:type="spellEnd"/>
      <w:r w:rsidR="00A07A46">
        <w:rPr>
          <w:rFonts w:ascii="Times New Roman" w:hAnsi="Times New Roman"/>
          <w:i/>
          <w:iCs/>
          <w:color w:val="000000"/>
          <w:szCs w:val="24"/>
          <w:lang w:val="pt-BR"/>
        </w:rPr>
        <w:t xml:space="preserve"> 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>e a equipe informados sobre o progresso do projeto</w:t>
      </w:r>
      <w:r>
        <w:rPr>
          <w:rFonts w:ascii="Times New Roman" w:hAnsi="Times New Roman"/>
          <w:color w:val="000000"/>
          <w:szCs w:val="24"/>
          <w:lang w:val="pt-BR"/>
        </w:rPr>
        <w:t xml:space="preserve"> e f</w:t>
      </w:r>
      <w:r w:rsidR="00A07A46" w:rsidRPr="00A07A46">
        <w:rPr>
          <w:rFonts w:ascii="Times New Roman" w:hAnsi="Times New Roman"/>
          <w:color w:val="000000"/>
          <w:szCs w:val="24"/>
          <w:lang w:val="pt-BR"/>
        </w:rPr>
        <w:t>ornecer uma estrutura para controlar o risco do projeto e para adaptar-se continuamente às mudanças</w:t>
      </w:r>
    </w:p>
    <w:p w:rsidR="00A07A46" w:rsidRPr="00A07A46" w:rsidRDefault="00A07A46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w Cen MT" w:hAnsi="Tw Cen MT" w:cs="Tw Cen MT"/>
          <w:color w:val="000000"/>
          <w:szCs w:val="24"/>
          <w:lang w:val="pt-BR"/>
        </w:rPr>
      </w:pPr>
    </w:p>
    <w:p w:rsidR="00A07A46" w:rsidRPr="00A07A46" w:rsidRDefault="00A07A46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A07A46">
        <w:rPr>
          <w:rFonts w:ascii="Times New Roman" w:hAnsi="Times New Roman"/>
          <w:color w:val="000000"/>
          <w:szCs w:val="24"/>
          <w:lang w:val="pt-BR"/>
        </w:rPr>
        <w:t>O gerenc</w:t>
      </w:r>
      <w:r w:rsidR="005C0C57">
        <w:rPr>
          <w:rFonts w:ascii="Times New Roman" w:hAnsi="Times New Roman"/>
          <w:color w:val="000000"/>
          <w:szCs w:val="24"/>
          <w:lang w:val="pt-BR"/>
        </w:rPr>
        <w:t xml:space="preserve">iamento de projeto age como um elo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entre os </w:t>
      </w:r>
      <w:proofErr w:type="spellStart"/>
      <w:r w:rsidRPr="00A07A46">
        <w:rPr>
          <w:rFonts w:ascii="Times New Roman" w:hAnsi="Times New Roman"/>
          <w:i/>
          <w:iCs/>
          <w:color w:val="000000"/>
          <w:szCs w:val="24"/>
          <w:lang w:val="pt-BR"/>
        </w:rPr>
        <w:t>Stakeholders</w:t>
      </w:r>
      <w:proofErr w:type="spellEnd"/>
      <w:r w:rsidR="005C0C57">
        <w:rPr>
          <w:rFonts w:ascii="Times New Roman" w:hAnsi="Times New Roman"/>
          <w:i/>
          <w:iCs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e a equipe de desenvolvimento. </w:t>
      </w:r>
      <w:r w:rsidR="005C0C57">
        <w:rPr>
          <w:rFonts w:ascii="Times New Roman" w:hAnsi="Times New Roman"/>
          <w:color w:val="000000"/>
          <w:szCs w:val="24"/>
          <w:lang w:val="pt-BR"/>
        </w:rPr>
        <w:t>É interessante</w:t>
      </w:r>
      <w:proofErr w:type="gramStart"/>
      <w:r w:rsidR="005C0C57"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</w:t>
      </w:r>
      <w:proofErr w:type="gramEnd"/>
      <w:r w:rsidRPr="00A07A46">
        <w:rPr>
          <w:rFonts w:ascii="Times New Roman" w:hAnsi="Times New Roman"/>
          <w:color w:val="000000"/>
          <w:szCs w:val="24"/>
          <w:lang w:val="pt-BR"/>
        </w:rPr>
        <w:t>que as atividades da gerenciamento de projeto adicionem valor ao criar um ambiente de trabalho de elevado desempenho onde</w:t>
      </w:r>
      <w:r w:rsidR="005C0C57">
        <w:rPr>
          <w:rFonts w:ascii="Times New Roman" w:hAnsi="Times New Roman"/>
          <w:color w:val="000000"/>
          <w:szCs w:val="24"/>
          <w:lang w:val="pt-BR"/>
        </w:rPr>
        <w:t xml:space="preserve"> os</w:t>
      </w:r>
    </w:p>
    <w:p w:rsidR="00A07A46" w:rsidRPr="005C0C57" w:rsidRDefault="00A07A46" w:rsidP="00983E83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proofErr w:type="spellStart"/>
      <w:r w:rsidRPr="00A07A46">
        <w:rPr>
          <w:rFonts w:ascii="Times New Roman" w:hAnsi="Times New Roman"/>
          <w:i/>
          <w:iCs/>
          <w:color w:val="000000"/>
          <w:szCs w:val="24"/>
          <w:lang w:val="pt-BR"/>
        </w:rPr>
        <w:t>Stakeholders</w:t>
      </w:r>
      <w:proofErr w:type="spellEnd"/>
      <w:r>
        <w:rPr>
          <w:rFonts w:ascii="Times New Roman" w:hAnsi="Times New Roman"/>
          <w:i/>
          <w:iCs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tenham confiança na habilidade da equipe de conhecer as capacidades e restrições da plataforma técnica e de entregar com sucesso algo valoroso</w:t>
      </w:r>
      <w:r w:rsidR="005C0C57">
        <w:rPr>
          <w:rFonts w:ascii="Times New Roman" w:hAnsi="Times New Roman"/>
          <w:color w:val="000000"/>
          <w:szCs w:val="24"/>
          <w:lang w:val="pt-BR"/>
        </w:rPr>
        <w:t xml:space="preserve"> e que os membros da equipe de projeto entendam as necessidades dos </w:t>
      </w:r>
      <w:proofErr w:type="spellStart"/>
      <w:proofErr w:type="gramStart"/>
      <w:r w:rsidR="005C0C57" w:rsidRPr="005C0C57">
        <w:rPr>
          <w:rFonts w:ascii="Times New Roman" w:hAnsi="Times New Roman"/>
          <w:i/>
          <w:color w:val="000000"/>
          <w:szCs w:val="24"/>
          <w:lang w:val="pt-BR"/>
        </w:rPr>
        <w:t>Stakeholders</w:t>
      </w:r>
      <w:proofErr w:type="spellEnd"/>
      <w:r w:rsidR="005C0C57">
        <w:rPr>
          <w:rFonts w:ascii="Times New Roman" w:hAnsi="Times New Roman"/>
          <w:i/>
          <w:color w:val="000000"/>
          <w:szCs w:val="24"/>
          <w:lang w:val="pt-BR"/>
        </w:rPr>
        <w:t>,</w:t>
      </w:r>
      <w:proofErr w:type="gramEnd"/>
      <w:r w:rsidR="005C0C57">
        <w:rPr>
          <w:rFonts w:ascii="Times New Roman" w:hAnsi="Times New Roman"/>
          <w:color w:val="000000"/>
          <w:szCs w:val="24"/>
          <w:lang w:val="pt-BR"/>
        </w:rPr>
        <w:t>produzindo continuamente um produto de software para avaliação.</w:t>
      </w:r>
    </w:p>
    <w:p w:rsidR="00A07A46" w:rsidRPr="005C0C57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szCs w:val="24"/>
          <w:lang w:val="pt-BR"/>
        </w:rPr>
      </w:pPr>
    </w:p>
    <w:p w:rsidR="005C0C57" w:rsidRPr="005C0C57" w:rsidRDefault="00266605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7F37A2" w:rsidRPr="005C0C57">
        <w:rPr>
          <w:rFonts w:ascii="Times New Roman" w:hAnsi="Times New Roman"/>
          <w:b/>
          <w:szCs w:val="24"/>
          <w:lang w:val="pt-BR"/>
        </w:rPr>
        <w:t>Requisitos</w:t>
      </w:r>
    </w:p>
    <w:p w:rsidR="005C0C57" w:rsidRDefault="005C0C57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w Cen MT" w:hAnsi="Tw Cen MT" w:cs="Tw Cen MT"/>
          <w:color w:val="000000"/>
          <w:szCs w:val="24"/>
          <w:lang w:val="pt-BR"/>
        </w:rPr>
      </w:pPr>
    </w:p>
    <w:p w:rsidR="00B234B6" w:rsidRPr="00E23C26" w:rsidDel="00FE554B" w:rsidRDefault="005C0C57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del w:id="99" w:author="Alexandre Vasconcelos" w:date="2009-12-09T13:00:00Z"/>
          <w:rFonts w:ascii="Times New Roman" w:hAnsi="Times New Roman"/>
          <w:color w:val="000000"/>
          <w:szCs w:val="24"/>
          <w:lang w:val="pt-BR"/>
        </w:rPr>
      </w:pPr>
      <w:r w:rsidRPr="00E23C26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disciplina</w:t>
      </w:r>
      <w:r w:rsidRPr="00E23C26">
        <w:rPr>
          <w:rFonts w:ascii="Times New Roman" w:hAnsi="Times New Roman"/>
          <w:color w:val="000000"/>
          <w:szCs w:val="24"/>
          <w:lang w:val="pt-BR"/>
        </w:rPr>
        <w:t xml:space="preserve"> de requisitos tem como atividades:</w:t>
      </w:r>
      <w:ins w:id="100" w:author="Alexandre Vasconcelos" w:date="2009-12-09T12:59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  <w:r w:rsidRPr="00E23C26">
        <w:rPr>
          <w:rFonts w:ascii="Times New Roman" w:hAnsi="Times New Roman"/>
          <w:color w:val="000000"/>
          <w:szCs w:val="24"/>
          <w:lang w:val="pt-BR"/>
        </w:rPr>
        <w:t>e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ntender o problema a ser resolvido</w:t>
      </w:r>
      <w:r w:rsidRPr="00E23C26">
        <w:rPr>
          <w:rFonts w:ascii="Times New Roman" w:hAnsi="Times New Roman"/>
          <w:color w:val="000000"/>
          <w:szCs w:val="24"/>
          <w:lang w:val="pt-BR"/>
        </w:rPr>
        <w:t>; e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 xml:space="preserve">ntender as necessidades dos </w:t>
      </w:r>
      <w:proofErr w:type="spellStart"/>
      <w:proofErr w:type="gramStart"/>
      <w:r w:rsidR="00A07A46" w:rsidRPr="00E23C26">
        <w:rPr>
          <w:rFonts w:ascii="Times New Roman" w:hAnsi="Times New Roman"/>
          <w:i/>
          <w:iCs/>
          <w:color w:val="000000"/>
          <w:szCs w:val="24"/>
          <w:lang w:val="pt-BR"/>
        </w:rPr>
        <w:t>Stakeholders</w:t>
      </w:r>
      <w:proofErr w:type="spellEnd"/>
      <w:r w:rsidRPr="00E23C26">
        <w:rPr>
          <w:rFonts w:ascii="Times New Roman" w:hAnsi="Times New Roman"/>
          <w:color w:val="000000"/>
          <w:szCs w:val="24"/>
          <w:lang w:val="pt-BR"/>
        </w:rPr>
        <w:t>;</w:t>
      </w:r>
      <w:proofErr w:type="gramEnd"/>
      <w:r w:rsidRPr="00E23C26">
        <w:rPr>
          <w:rFonts w:ascii="Times New Roman" w:hAnsi="Times New Roman"/>
          <w:color w:val="000000"/>
          <w:szCs w:val="24"/>
          <w:lang w:val="pt-BR"/>
        </w:rPr>
        <w:t>d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efinir os requisitos para a solução</w:t>
      </w:r>
      <w:r w:rsidRPr="00E23C26">
        <w:rPr>
          <w:rFonts w:ascii="Times New Roman" w:hAnsi="Times New Roman"/>
          <w:color w:val="000000"/>
          <w:szCs w:val="24"/>
          <w:lang w:val="pt-BR"/>
        </w:rPr>
        <w:t>;definir o escopo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 xml:space="preserve"> do sistema</w:t>
      </w:r>
      <w:r w:rsidRPr="00E23C26">
        <w:rPr>
          <w:rFonts w:ascii="Times New Roman" w:hAnsi="Times New Roman"/>
          <w:color w:val="000000"/>
          <w:szCs w:val="24"/>
          <w:lang w:val="pt-BR"/>
        </w:rPr>
        <w:t>;i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dentificar interfaces externas ao sistema</w:t>
      </w:r>
      <w:r w:rsidRPr="00E23C26">
        <w:rPr>
          <w:rFonts w:ascii="Times New Roman" w:hAnsi="Times New Roman"/>
          <w:color w:val="000000"/>
          <w:szCs w:val="24"/>
          <w:lang w:val="pt-BR"/>
        </w:rPr>
        <w:t>;i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dentificar restrições técnicas na solução</w:t>
      </w:r>
      <w:r w:rsidRPr="00E23C26">
        <w:rPr>
          <w:rFonts w:ascii="Times New Roman" w:hAnsi="Times New Roman"/>
          <w:color w:val="000000"/>
          <w:szCs w:val="24"/>
          <w:lang w:val="pt-BR"/>
        </w:rPr>
        <w:t>;f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ornecer a base para o planejamento das iterações</w:t>
      </w:r>
      <w:r w:rsidRPr="00E23C26">
        <w:rPr>
          <w:rFonts w:ascii="Times New Roman" w:hAnsi="Times New Roman"/>
          <w:color w:val="000000"/>
          <w:szCs w:val="24"/>
          <w:lang w:val="pt-BR"/>
        </w:rPr>
        <w:t xml:space="preserve"> e f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ornecer a base inicial para a estimativa de custo e cronograma</w:t>
      </w:r>
      <w:r w:rsidRPr="00E23C26">
        <w:rPr>
          <w:rFonts w:ascii="Times New Roman" w:hAnsi="Times New Roman"/>
          <w:color w:val="000000"/>
          <w:szCs w:val="24"/>
          <w:lang w:val="pt-BR"/>
        </w:rPr>
        <w:t>. Para realizar essas atividades,</w:t>
      </w:r>
      <w:ins w:id="101" w:author="Alexandre Vasconcelos" w:date="2009-12-09T12:59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  <w:r w:rsidRPr="00E23C26">
        <w:rPr>
          <w:rFonts w:ascii="Times New Roman" w:hAnsi="Times New Roman"/>
          <w:color w:val="000000"/>
          <w:szCs w:val="24"/>
          <w:lang w:val="pt-BR"/>
        </w:rPr>
        <w:t xml:space="preserve">é importante que compreendam a definição e o escopo do problema que estamos tentando resolver. </w:t>
      </w:r>
      <w:r w:rsidR="00B234B6" w:rsidRPr="00E23C26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 xml:space="preserve">disciplina de Requisitos é relacionada às outras </w:t>
      </w:r>
      <w:r w:rsidR="00B234B6" w:rsidRPr="00E23C26">
        <w:rPr>
          <w:rFonts w:ascii="Times New Roman" w:hAnsi="Times New Roman"/>
          <w:color w:val="000000"/>
          <w:szCs w:val="24"/>
          <w:lang w:val="pt-BR"/>
        </w:rPr>
        <w:t xml:space="preserve">disciplinas das seguintes </w:t>
      </w:r>
      <w:r w:rsidR="00B234B6" w:rsidRPr="00E23C26">
        <w:rPr>
          <w:rFonts w:ascii="Times New Roman" w:hAnsi="Times New Roman"/>
          <w:color w:val="000000"/>
          <w:szCs w:val="24"/>
          <w:lang w:val="pt-BR"/>
        </w:rPr>
        <w:lastRenderedPageBreak/>
        <w:t>maneiras</w:t>
      </w:r>
      <w:r w:rsidR="00A07A46" w:rsidRPr="00E23C26">
        <w:rPr>
          <w:rFonts w:ascii="Times New Roman" w:hAnsi="Times New Roman"/>
          <w:color w:val="000000"/>
          <w:szCs w:val="24"/>
          <w:lang w:val="pt-BR"/>
        </w:rPr>
        <w:t>:</w:t>
      </w:r>
      <w:r w:rsidR="00B234B6" w:rsidRPr="00E23C26">
        <w:rPr>
          <w:rFonts w:ascii="Times New Roman" w:hAnsi="Times New Roman"/>
          <w:color w:val="000000"/>
          <w:szCs w:val="24"/>
          <w:lang w:val="pt-BR"/>
        </w:rPr>
        <w:t xml:space="preserve"> </w:t>
      </w:r>
    </w:p>
    <w:p w:rsidR="00A07A46" w:rsidRPr="00FE554B" w:rsidRDefault="00B234B6" w:rsidP="00FE554B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  <w:rPrChange w:id="102" w:author="Alexandre Vasconcelos" w:date="2009-12-09T13:00:00Z">
            <w:rPr/>
          </w:rPrChange>
        </w:rPr>
        <w:pPrChange w:id="103" w:author="Alexandre Vasconcelos" w:date="2009-12-09T13:00:00Z">
          <w:pPr>
            <w:tabs>
              <w:tab w:val="clear" w:pos="720"/>
            </w:tabs>
            <w:autoSpaceDE w:val="0"/>
            <w:autoSpaceDN w:val="0"/>
            <w:adjustRightInd w:val="0"/>
            <w:spacing w:before="0"/>
          </w:pPr>
        </w:pPrChange>
      </w:pPr>
      <w:r w:rsidRPr="00FE554B">
        <w:rPr>
          <w:rFonts w:ascii="Times New Roman" w:hAnsi="Times New Roman"/>
          <w:color w:val="000000"/>
          <w:szCs w:val="24"/>
          <w:lang w:val="pt-BR"/>
          <w:rPrChange w:id="104" w:author="Alexandre Vasconcelos" w:date="2009-12-09T13:00:00Z">
            <w:rPr/>
          </w:rPrChange>
        </w:rPr>
        <w:t>A disciplina de Análise e Projeto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05" w:author="Alexandre Vasconcelos" w:date="2009-12-09T13:00:00Z">
            <w:rPr/>
          </w:rPrChange>
        </w:rPr>
        <w:t xml:space="preserve"> obtém suas entradas primárias a partir da disciplina de Requisitos</w:t>
      </w:r>
      <w:r w:rsidRPr="00FE554B">
        <w:rPr>
          <w:rFonts w:ascii="Times New Roman" w:hAnsi="Times New Roman"/>
          <w:color w:val="000000"/>
          <w:szCs w:val="24"/>
          <w:lang w:val="pt-BR"/>
          <w:rPrChange w:id="106" w:author="Alexandre Vasconcelos" w:date="2009-12-09T13:00:00Z">
            <w:rPr/>
          </w:rPrChange>
        </w:rPr>
        <w:t>;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07" w:author="Alexandre Vasconcelos" w:date="2009-12-09T13:00:00Z">
            <w:rPr/>
          </w:rPrChange>
        </w:rPr>
        <w:t xml:space="preserve"> </w:t>
      </w:r>
      <w:r w:rsidRPr="00FE554B">
        <w:rPr>
          <w:rFonts w:ascii="Times New Roman" w:hAnsi="Times New Roman"/>
          <w:color w:val="000000"/>
          <w:szCs w:val="24"/>
          <w:lang w:val="pt-BR"/>
          <w:rPrChange w:id="108" w:author="Alexandre Vasconcelos" w:date="2009-12-09T13:00:00Z">
            <w:rPr/>
          </w:rPrChange>
        </w:rPr>
        <w:t xml:space="preserve">a 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09" w:author="Alexandre Vasconcelos" w:date="2009-12-09T13:00:00Z">
            <w:rPr/>
          </w:rPrChange>
        </w:rPr>
        <w:t>de Teste valida o sistema de acordo com os requisitos</w:t>
      </w:r>
      <w:r w:rsidRPr="00FE554B">
        <w:rPr>
          <w:rFonts w:ascii="Times New Roman" w:hAnsi="Times New Roman"/>
          <w:color w:val="000000"/>
          <w:szCs w:val="24"/>
          <w:lang w:val="pt-BR"/>
          <w:rPrChange w:id="110" w:author="Alexandre Vasconcelos" w:date="2009-12-09T13:00:00Z">
            <w:rPr/>
          </w:rPrChange>
        </w:rPr>
        <w:t>;</w:t>
      </w:r>
      <w:ins w:id="111" w:author="Alexandre Vasconcelos" w:date="2009-12-09T13:00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  <w:r w:rsidRPr="00FE554B">
        <w:rPr>
          <w:rFonts w:ascii="Times New Roman" w:hAnsi="Times New Roman"/>
          <w:color w:val="000000"/>
          <w:szCs w:val="24"/>
          <w:lang w:val="pt-BR"/>
          <w:rPrChange w:id="112" w:author="Alexandre Vasconcelos" w:date="2009-12-09T13:00:00Z">
            <w:rPr/>
          </w:rPrChange>
        </w:rPr>
        <w:t xml:space="preserve">a 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13" w:author="Alexandre Vasconcelos" w:date="2009-12-09T13:00:00Z">
            <w:rPr/>
          </w:rPrChange>
        </w:rPr>
        <w:t>de Gerência de Co</w:t>
      </w:r>
      <w:r w:rsidRPr="00FE554B">
        <w:rPr>
          <w:rFonts w:ascii="Times New Roman" w:hAnsi="Times New Roman"/>
          <w:color w:val="000000"/>
          <w:szCs w:val="24"/>
          <w:lang w:val="pt-BR"/>
          <w:rPrChange w:id="114" w:author="Alexandre Vasconcelos" w:date="2009-12-09T13:00:00Z">
            <w:rPr/>
          </w:rPrChange>
        </w:rPr>
        <w:t>nfiguração e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15" w:author="Alexandre Vasconcelos" w:date="2009-12-09T13:00:00Z">
            <w:rPr/>
          </w:rPrChange>
        </w:rPr>
        <w:t xml:space="preserve"> Mudança fornece os mecanismos para controlar as mudanças nos requisitos</w:t>
      </w:r>
      <w:r w:rsidRPr="00FE554B">
        <w:rPr>
          <w:rFonts w:ascii="Times New Roman" w:hAnsi="Times New Roman"/>
          <w:color w:val="000000"/>
          <w:szCs w:val="24"/>
          <w:lang w:val="pt-BR"/>
          <w:rPrChange w:id="116" w:author="Alexandre Vasconcelos" w:date="2009-12-09T13:00:00Z">
            <w:rPr/>
          </w:rPrChange>
        </w:rPr>
        <w:t>;</w:t>
      </w:r>
      <w:ins w:id="117" w:author="Alexandre Vasconcelos" w:date="2009-12-09T12:59:00Z">
        <w:r w:rsidR="00FE554B" w:rsidRPr="00FE554B">
          <w:rPr>
            <w:rFonts w:ascii="Times New Roman" w:hAnsi="Times New Roman"/>
            <w:color w:val="000000"/>
            <w:szCs w:val="24"/>
            <w:lang w:val="pt-BR"/>
            <w:rPrChange w:id="118" w:author="Alexandre Vasconcelos" w:date="2009-12-09T13:00:00Z">
              <w:rPr/>
            </w:rPrChange>
          </w:rPr>
          <w:t xml:space="preserve"> </w:t>
        </w:r>
      </w:ins>
      <w:r w:rsidRPr="00FE554B">
        <w:rPr>
          <w:rFonts w:ascii="Times New Roman" w:hAnsi="Times New Roman"/>
          <w:color w:val="000000"/>
          <w:szCs w:val="24"/>
          <w:lang w:val="pt-BR"/>
          <w:rPrChange w:id="119" w:author="Alexandre Vasconcelos" w:date="2009-12-09T13:00:00Z">
            <w:rPr/>
          </w:rPrChange>
        </w:rPr>
        <w:t xml:space="preserve">a </w:t>
      </w:r>
      <w:r w:rsidR="00A07A46" w:rsidRPr="00FE554B">
        <w:rPr>
          <w:rFonts w:ascii="Times New Roman" w:hAnsi="Times New Roman"/>
          <w:color w:val="000000"/>
          <w:szCs w:val="24"/>
          <w:lang w:val="pt-BR"/>
          <w:rPrChange w:id="120" w:author="Alexandre Vasconcelos" w:date="2009-12-09T13:00:00Z">
            <w:rPr/>
          </w:rPrChange>
        </w:rPr>
        <w:t>de Gerência de Projeto planeja o projeto e atribui os requisitos a cada iteração analisando os requisitos priorizados e atribuindo o trabalho</w:t>
      </w:r>
      <w:r w:rsidRPr="00FE554B">
        <w:rPr>
          <w:rFonts w:ascii="Times New Roman" w:hAnsi="Times New Roman"/>
          <w:color w:val="000000"/>
          <w:szCs w:val="24"/>
          <w:lang w:val="pt-BR"/>
          <w:rPrChange w:id="121" w:author="Alexandre Vasconcelos" w:date="2009-12-09T13:00:00Z">
            <w:rPr/>
          </w:rPrChange>
        </w:rPr>
        <w:t>.</w:t>
      </w:r>
    </w:p>
    <w:p w:rsidR="00A07A46" w:rsidRPr="00E23C26" w:rsidRDefault="00A07A46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</w:p>
    <w:p w:rsidR="007F37A2" w:rsidRPr="00B234B6" w:rsidRDefault="0005544A" w:rsidP="008C0552">
      <w:pPr>
        <w:numPr>
          <w:ilvl w:val="0"/>
          <w:numId w:val="21"/>
        </w:numPr>
        <w:tabs>
          <w:tab w:val="clear" w:pos="720"/>
        </w:tabs>
        <w:autoSpaceDE w:val="0"/>
        <w:autoSpaceDN w:val="0"/>
        <w:adjustRightInd w:val="0"/>
        <w:spacing w:before="0"/>
        <w:ind w:left="284" w:firstLine="0"/>
        <w:jc w:val="left"/>
        <w:rPr>
          <w:rFonts w:ascii="Times New Roman" w:hAnsi="Times New Roman"/>
          <w:b/>
          <w:szCs w:val="24"/>
          <w:lang w:val="pt-BR"/>
        </w:rPr>
      </w:pPr>
      <w:r w:rsidRPr="009E754B">
        <w:rPr>
          <w:rFonts w:ascii="Times New Roman" w:hAnsi="Times New Roman"/>
          <w:szCs w:val="24"/>
          <w:lang w:val="pt-BR"/>
        </w:rPr>
        <w:t xml:space="preserve"> </w:t>
      </w:r>
      <w:r w:rsidR="007F37A2" w:rsidRPr="00B234B6">
        <w:rPr>
          <w:rFonts w:ascii="Times New Roman" w:hAnsi="Times New Roman"/>
          <w:b/>
          <w:szCs w:val="24"/>
          <w:lang w:val="pt-BR"/>
        </w:rPr>
        <w:t>Teste</w:t>
      </w:r>
    </w:p>
    <w:p w:rsidR="00A07A46" w:rsidRPr="00A07A46" w:rsidRDefault="00A07A46" w:rsidP="00A07A4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w Cen MT" w:hAnsi="Tw Cen MT" w:cs="Tw Cen MT"/>
          <w:color w:val="000000"/>
          <w:szCs w:val="24"/>
          <w:lang w:val="pt-BR"/>
        </w:rPr>
      </w:pPr>
    </w:p>
    <w:p w:rsidR="00A07A46" w:rsidRPr="00A07A46" w:rsidRDefault="00A07A46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A07A46">
        <w:rPr>
          <w:rFonts w:ascii="Times New Roman" w:hAnsi="Times New Roman"/>
          <w:color w:val="000000"/>
          <w:szCs w:val="24"/>
          <w:lang w:val="pt-BR"/>
        </w:rPr>
        <w:t>O propósito desta disciplina é:</w:t>
      </w:r>
      <w:r w:rsidR="00B234B6">
        <w:rPr>
          <w:rFonts w:ascii="Times New Roman" w:hAnsi="Times New Roman"/>
          <w:color w:val="000000"/>
          <w:szCs w:val="24"/>
          <w:lang w:val="pt-BR"/>
        </w:rPr>
        <w:t xml:space="preserve"> E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ncontrar e documentar </w:t>
      </w:r>
      <w:proofErr w:type="gramStart"/>
      <w:r w:rsidRPr="00A07A46">
        <w:rPr>
          <w:rFonts w:ascii="Times New Roman" w:hAnsi="Times New Roman"/>
          <w:color w:val="000000"/>
          <w:szCs w:val="24"/>
          <w:lang w:val="pt-BR"/>
        </w:rPr>
        <w:t>defeitos</w:t>
      </w:r>
      <w:r w:rsidR="00B234B6">
        <w:rPr>
          <w:rFonts w:ascii="Times New Roman" w:hAnsi="Times New Roman"/>
          <w:color w:val="000000"/>
          <w:szCs w:val="24"/>
          <w:lang w:val="pt-BR"/>
        </w:rPr>
        <w:t>,</w:t>
      </w:r>
      <w:proofErr w:type="gramEnd"/>
      <w:r w:rsidR="00B234B6">
        <w:rPr>
          <w:rFonts w:ascii="Times New Roman" w:hAnsi="Times New Roman"/>
          <w:color w:val="000000"/>
          <w:szCs w:val="24"/>
          <w:lang w:val="pt-BR"/>
        </w:rPr>
        <w:t>v</w:t>
      </w:r>
      <w:r w:rsidRPr="00A07A46">
        <w:rPr>
          <w:rFonts w:ascii="Times New Roman" w:hAnsi="Times New Roman"/>
          <w:color w:val="000000"/>
          <w:szCs w:val="24"/>
          <w:lang w:val="pt-BR"/>
        </w:rPr>
        <w:t>alidar e provar as suposições feitas no projeto e requisitos especificados através de demonstrações concretas</w:t>
      </w:r>
      <w:r w:rsidR="00B234B6">
        <w:rPr>
          <w:rFonts w:ascii="Times New Roman" w:hAnsi="Times New Roman"/>
          <w:color w:val="000000"/>
          <w:szCs w:val="24"/>
          <w:lang w:val="pt-BR"/>
        </w:rPr>
        <w:t>,v</w:t>
      </w:r>
      <w:r w:rsidRPr="00A07A46">
        <w:rPr>
          <w:rFonts w:ascii="Times New Roman" w:hAnsi="Times New Roman"/>
          <w:color w:val="000000"/>
          <w:szCs w:val="24"/>
          <w:lang w:val="pt-BR"/>
        </w:rPr>
        <w:t>alidar que o produto de software foi feito como projetado</w:t>
      </w:r>
      <w:r w:rsidR="00B234B6">
        <w:rPr>
          <w:rFonts w:ascii="Times New Roman" w:hAnsi="Times New Roman"/>
          <w:color w:val="000000"/>
          <w:szCs w:val="24"/>
          <w:lang w:val="pt-BR"/>
        </w:rPr>
        <w:t xml:space="preserve"> e v</w:t>
      </w:r>
      <w:r w:rsidRPr="00A07A46">
        <w:rPr>
          <w:rFonts w:ascii="Times New Roman" w:hAnsi="Times New Roman"/>
          <w:color w:val="000000"/>
          <w:szCs w:val="24"/>
          <w:lang w:val="pt-BR"/>
        </w:rPr>
        <w:t>alidar que os requisitos estão apropriadamente implementados</w:t>
      </w:r>
      <w:r w:rsidR="00B234B6">
        <w:rPr>
          <w:rFonts w:ascii="Times New Roman" w:hAnsi="Times New Roman"/>
          <w:color w:val="000000"/>
          <w:szCs w:val="24"/>
          <w:lang w:val="pt-BR"/>
        </w:rPr>
        <w:t>.</w:t>
      </w:r>
    </w:p>
    <w:p w:rsidR="00A07A46" w:rsidRPr="00A07A46" w:rsidRDefault="00A07A46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</w:p>
    <w:p w:rsidR="00A07A46" w:rsidRPr="00A07A46" w:rsidDel="00FE554B" w:rsidRDefault="00A07A46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del w:id="122" w:author="Alexandre Vasconcelos" w:date="2009-12-09T13:00:00Z"/>
          <w:rFonts w:ascii="Times New Roman" w:hAnsi="Times New Roman"/>
          <w:color w:val="000000"/>
          <w:szCs w:val="24"/>
          <w:lang w:val="pt-BR"/>
        </w:rPr>
      </w:pPr>
      <w:r w:rsidRPr="00A07A46">
        <w:rPr>
          <w:rFonts w:ascii="Times New Roman" w:hAnsi="Times New Roman"/>
          <w:color w:val="000000"/>
          <w:szCs w:val="24"/>
          <w:lang w:val="pt-BR"/>
        </w:rPr>
        <w:t>A disciplina de Teste está relacionada às outras disciplinas das seguintes maneiras:</w:t>
      </w:r>
      <w:ins w:id="123" w:author="Alexandre Vasconcelos" w:date="2009-12-09T13:00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</w:p>
    <w:p w:rsidR="009E754B" w:rsidRDefault="00A07A46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Cs w:val="24"/>
          <w:lang w:val="pt-BR"/>
        </w:rPr>
      </w:pPr>
      <w:r w:rsidRPr="00A07A46">
        <w:rPr>
          <w:rFonts w:ascii="Times New Roman" w:hAnsi="Times New Roman"/>
          <w:color w:val="000000"/>
          <w:szCs w:val="24"/>
          <w:lang w:val="pt-BR"/>
        </w:rPr>
        <w:t>A disciplina de Requisitos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captura requisitos para o produto de software, que é um das contribuições primárias para identificar que testes executar</w:t>
      </w:r>
      <w:r w:rsidR="00B234B6">
        <w:rPr>
          <w:rFonts w:ascii="Times New Roman" w:hAnsi="Times New Roman"/>
          <w:color w:val="000000"/>
          <w:szCs w:val="24"/>
          <w:lang w:val="pt-BR"/>
        </w:rPr>
        <w:t>;</w:t>
      </w:r>
      <w:ins w:id="124" w:author="Alexandre Vasconcelos" w:date="2009-12-09T13:00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  <w:r w:rsidR="00B234B6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Pr="00A07A46">
        <w:rPr>
          <w:rFonts w:ascii="Times New Roman" w:hAnsi="Times New Roman"/>
          <w:color w:val="000000"/>
          <w:szCs w:val="24"/>
          <w:lang w:val="pt-BR"/>
        </w:rPr>
        <w:t>de Análise e Projeto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determina o projeto apropriado para o produto de software, que é outra contribuição importante por identificar que testes executar</w:t>
      </w:r>
      <w:r w:rsidR="00B234B6">
        <w:rPr>
          <w:rFonts w:ascii="Times New Roman" w:hAnsi="Times New Roman"/>
          <w:color w:val="000000"/>
          <w:szCs w:val="24"/>
          <w:lang w:val="pt-BR"/>
        </w:rPr>
        <w:t>;</w:t>
      </w:r>
      <w:ins w:id="125" w:author="Alexandre Vasconcelos" w:date="2009-12-09T13:01:00Z">
        <w:r w:rsidR="00FE554B">
          <w:rPr>
            <w:rFonts w:ascii="Times New Roman" w:hAnsi="Times New Roman"/>
            <w:color w:val="000000"/>
            <w:szCs w:val="24"/>
            <w:lang w:val="pt-BR"/>
          </w:rPr>
          <w:t xml:space="preserve"> </w:t>
        </w:r>
      </w:ins>
      <w:r w:rsidR="00B234B6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Pr="00A07A46">
        <w:rPr>
          <w:rFonts w:ascii="Times New Roman" w:hAnsi="Times New Roman"/>
          <w:color w:val="000000"/>
          <w:szCs w:val="24"/>
          <w:lang w:val="pt-BR"/>
        </w:rPr>
        <w:t>de Implementação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produz construções do produto de software que é va</w:t>
      </w:r>
      <w:r w:rsidR="00B234B6">
        <w:rPr>
          <w:rFonts w:ascii="Times New Roman" w:hAnsi="Times New Roman"/>
          <w:color w:val="000000"/>
          <w:szCs w:val="24"/>
          <w:lang w:val="pt-BR"/>
        </w:rPr>
        <w:t xml:space="preserve">lidado pela disciplina de </w:t>
      </w:r>
      <w:proofErr w:type="gramStart"/>
      <w:r w:rsidR="00B234B6">
        <w:rPr>
          <w:rFonts w:ascii="Times New Roman" w:hAnsi="Times New Roman"/>
          <w:color w:val="000000"/>
          <w:szCs w:val="24"/>
          <w:lang w:val="pt-BR"/>
        </w:rPr>
        <w:t>Teste;</w:t>
      </w:r>
      <w:proofErr w:type="gramEnd"/>
      <w:r w:rsidR="00B234B6">
        <w:rPr>
          <w:rFonts w:ascii="Times New Roman" w:hAnsi="Times New Roman"/>
          <w:color w:val="000000"/>
          <w:szCs w:val="24"/>
          <w:lang w:val="pt-BR"/>
        </w:rPr>
        <w:t xml:space="preserve">A </w:t>
      </w:r>
      <w:r w:rsidRPr="00A07A46">
        <w:rPr>
          <w:rFonts w:ascii="Times New Roman" w:hAnsi="Times New Roman"/>
          <w:color w:val="000000"/>
          <w:szCs w:val="24"/>
          <w:lang w:val="pt-BR"/>
        </w:rPr>
        <w:t>de Gerência de Projeto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planeja o projeto e o traba</w:t>
      </w:r>
      <w:r w:rsidR="00B234B6">
        <w:rPr>
          <w:rFonts w:ascii="Times New Roman" w:hAnsi="Times New Roman"/>
          <w:color w:val="000000"/>
          <w:szCs w:val="24"/>
          <w:lang w:val="pt-BR"/>
        </w:rPr>
        <w:t xml:space="preserve">lho necessário em cada iteração e a </w:t>
      </w:r>
      <w:r w:rsidRPr="00A07A46">
        <w:rPr>
          <w:rFonts w:ascii="Times New Roman" w:hAnsi="Times New Roman"/>
          <w:color w:val="000000"/>
          <w:szCs w:val="24"/>
          <w:lang w:val="pt-BR"/>
        </w:rPr>
        <w:t xml:space="preserve"> de Gerência de Configuração e Mudança</w:t>
      </w:r>
      <w:r>
        <w:rPr>
          <w:rFonts w:ascii="Times New Roman" w:hAnsi="Times New Roman"/>
          <w:color w:val="000000"/>
          <w:szCs w:val="24"/>
          <w:lang w:val="pt-BR"/>
        </w:rPr>
        <w:t xml:space="preserve"> </w:t>
      </w:r>
      <w:r w:rsidRPr="00A07A46">
        <w:rPr>
          <w:rFonts w:ascii="Times New Roman" w:hAnsi="Times New Roman"/>
          <w:color w:val="000000"/>
          <w:szCs w:val="24"/>
          <w:lang w:val="pt-BR"/>
        </w:rPr>
        <w:t>controla mudanças dentro do projeto. O esforço de teste verifica se cada mudança foi completada adequadamente. Ativos de teste são mantidos abaixo da gerência de configuração</w:t>
      </w:r>
      <w:r w:rsidR="00B234B6">
        <w:rPr>
          <w:rFonts w:ascii="Times New Roman" w:hAnsi="Times New Roman"/>
          <w:color w:val="000000"/>
          <w:szCs w:val="24"/>
          <w:lang w:val="pt-BR"/>
        </w:rPr>
        <w:t>.</w:t>
      </w:r>
    </w:p>
    <w:p w:rsidR="00B234B6" w:rsidRPr="00482437" w:rsidRDefault="00B234B6" w:rsidP="00482437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color w:val="000000"/>
          <w:szCs w:val="24"/>
          <w:lang w:val="pt-BR"/>
        </w:rPr>
      </w:pPr>
    </w:p>
    <w:p w:rsidR="00CE5B90" w:rsidRPr="00E91104" w:rsidRDefault="009918AD" w:rsidP="00E91104">
      <w:pPr>
        <w:pStyle w:val="Ttulo1"/>
        <w:numPr>
          <w:ilvl w:val="1"/>
          <w:numId w:val="27"/>
        </w:numPr>
        <w:rPr>
          <w:lang w:val="pt-BR"/>
        </w:rPr>
      </w:pPr>
      <w:r w:rsidRPr="00E91104">
        <w:rPr>
          <w:lang w:val="pt-BR"/>
        </w:rPr>
        <w:t xml:space="preserve"> </w:t>
      </w:r>
      <w:bookmarkStart w:id="126" w:name="_Toc247425754"/>
      <w:r w:rsidR="00DB34B5" w:rsidRPr="00E91104">
        <w:rPr>
          <w:lang w:val="pt-BR"/>
        </w:rPr>
        <w:t>MSF</w:t>
      </w:r>
      <w:bookmarkEnd w:id="126"/>
    </w:p>
    <w:p w:rsidR="00B234B6" w:rsidRPr="00320E8C" w:rsidRDefault="00320E8C" w:rsidP="00320E8C">
      <w:pPr>
        <w:ind w:left="284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  </w:t>
      </w:r>
    </w:p>
    <w:p w:rsidR="00D24B7E" w:rsidRPr="00E23C26" w:rsidRDefault="002B1A93" w:rsidP="00E23C26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 New Roman" w:hAnsi="Times New Roman"/>
          <w:szCs w:val="24"/>
          <w:lang w:val="pt-BR"/>
        </w:rPr>
      </w:pPr>
      <w:proofErr w:type="gramStart"/>
      <w:r w:rsidRPr="00E23C26">
        <w:rPr>
          <w:rFonts w:ascii="Times New Roman" w:hAnsi="Times New Roman"/>
          <w:szCs w:val="24"/>
          <w:lang w:val="pt-BR"/>
        </w:rPr>
        <w:t xml:space="preserve">O Microsoft </w:t>
      </w:r>
      <w:proofErr w:type="spellStart"/>
      <w:r w:rsidRPr="00E23C26">
        <w:rPr>
          <w:rFonts w:ascii="Times New Roman" w:hAnsi="Times New Roman"/>
          <w:szCs w:val="24"/>
          <w:lang w:val="pt-BR"/>
        </w:rPr>
        <w:t>Solutions</w:t>
      </w:r>
      <w:proofErr w:type="spellEnd"/>
      <w:r w:rsidRPr="00E23C26">
        <w:rPr>
          <w:rFonts w:ascii="Times New Roman" w:hAnsi="Times New Roman"/>
          <w:szCs w:val="24"/>
          <w:lang w:val="pt-BR"/>
        </w:rPr>
        <w:t xml:space="preserve"> Framework</w:t>
      </w:r>
      <w:ins w:id="127" w:author="Alexandre Vasconcelos" w:date="2009-12-09T13:00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 w:rsidR="006C443B" w:rsidRPr="00E23C26">
        <w:rPr>
          <w:rFonts w:ascii="Times New Roman" w:hAnsi="Times New Roman"/>
          <w:szCs w:val="24"/>
          <w:lang w:val="pt-BR"/>
        </w:rPr>
        <w:t>(MSF)</w:t>
      </w:r>
      <w:proofErr w:type="gramEnd"/>
      <w:r w:rsidRPr="00E23C26">
        <w:rPr>
          <w:rFonts w:ascii="Times New Roman" w:hAnsi="Times New Roman"/>
          <w:szCs w:val="24"/>
          <w:lang w:val="pt-BR"/>
        </w:rPr>
        <w:t xml:space="preserve"> surgiu </w:t>
      </w:r>
      <w:r w:rsidR="00B234B6" w:rsidRPr="00E23C26">
        <w:rPr>
          <w:rFonts w:ascii="Times New Roman" w:hAnsi="Times New Roman"/>
          <w:szCs w:val="24"/>
          <w:lang w:val="pt-BR"/>
        </w:rPr>
        <w:t xml:space="preserve">em 1994, </w:t>
      </w:r>
      <w:r w:rsidRPr="00E23C26">
        <w:rPr>
          <w:rFonts w:ascii="Times New Roman" w:hAnsi="Times New Roman"/>
          <w:szCs w:val="24"/>
          <w:lang w:val="pt-BR"/>
        </w:rPr>
        <w:t xml:space="preserve">a partir da análise de como a Microsoft desenvolve seus produtos. Basicamente o MSF é uma compilação das boas práticas utilizadas pela empresa, que foi criado tanto para uso interno como para uso de seus clientes. Porém, apesar de ter sido criado pela Microsoft, o MSF aborda basicamente o processo de construção de soluções, não se prendendo ao uso de produtos desta </w:t>
      </w:r>
      <w:proofErr w:type="gramStart"/>
      <w:r w:rsidRPr="00E23C26">
        <w:rPr>
          <w:rFonts w:ascii="Times New Roman" w:hAnsi="Times New Roman"/>
          <w:szCs w:val="24"/>
          <w:lang w:val="pt-BR"/>
        </w:rPr>
        <w:t>empresa.</w:t>
      </w:r>
      <w:proofErr w:type="gramEnd"/>
      <w:r w:rsidR="00320E8C">
        <w:rPr>
          <w:rFonts w:ascii="Times New Roman" w:hAnsi="Times New Roman"/>
          <w:szCs w:val="24"/>
          <w:lang w:val="pt-BR"/>
        </w:rPr>
        <w:t xml:space="preserve">[ CARDIM </w:t>
      </w:r>
      <w:r w:rsidR="006C443B" w:rsidRPr="00E23C26">
        <w:rPr>
          <w:rFonts w:ascii="Times New Roman" w:hAnsi="Times New Roman"/>
          <w:szCs w:val="24"/>
          <w:lang w:val="pt-BR"/>
        </w:rPr>
        <w:t xml:space="preserve">2006].  </w:t>
      </w:r>
      <w:r w:rsidR="00B566A8" w:rsidRPr="00E23C26">
        <w:rPr>
          <w:rFonts w:ascii="Times New Roman" w:hAnsi="Times New Roman"/>
          <w:szCs w:val="24"/>
          <w:lang w:val="pt-BR"/>
        </w:rPr>
        <w:t>Inicialmente,</w:t>
      </w:r>
      <w:ins w:id="128" w:author="Alexandre Vasconcelos" w:date="2009-12-09T13:01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 w:rsidR="00B566A8" w:rsidRPr="00E23C26">
        <w:rPr>
          <w:rFonts w:ascii="Times New Roman" w:hAnsi="Times New Roman"/>
          <w:szCs w:val="24"/>
          <w:lang w:val="pt-BR"/>
        </w:rPr>
        <w:t>surgiu o MSF 3.0 que era composto por</w:t>
      </w:r>
      <w:proofErr w:type="gramStart"/>
      <w:r w:rsidR="00B566A8" w:rsidRPr="00E23C26">
        <w:rPr>
          <w:rFonts w:ascii="Times New Roman" w:hAnsi="Times New Roman"/>
          <w:szCs w:val="24"/>
          <w:lang w:val="pt-BR"/>
        </w:rPr>
        <w:t xml:space="preserve">  </w:t>
      </w:r>
      <w:proofErr w:type="gramEnd"/>
      <w:r w:rsidR="00B566A8" w:rsidRPr="00E23C26">
        <w:rPr>
          <w:rFonts w:ascii="Times New Roman" w:hAnsi="Times New Roman"/>
          <w:szCs w:val="24"/>
          <w:lang w:val="pt-BR"/>
        </w:rPr>
        <w:t xml:space="preserve">quatro elementos básicos: princípios fundamentais,modelo de processo,modelo de equipe e disciplinas. </w:t>
      </w:r>
      <w:r w:rsidR="006C443B" w:rsidRPr="00E23C26">
        <w:rPr>
          <w:rFonts w:ascii="Times New Roman" w:hAnsi="Times New Roman"/>
          <w:szCs w:val="24"/>
          <w:lang w:val="pt-BR"/>
        </w:rPr>
        <w:t>Dentro da totalidad</w:t>
      </w:r>
      <w:r w:rsidR="00B566A8" w:rsidRPr="00E23C26">
        <w:rPr>
          <w:rFonts w:ascii="Times New Roman" w:hAnsi="Times New Roman"/>
          <w:szCs w:val="24"/>
          <w:lang w:val="pt-BR"/>
        </w:rPr>
        <w:t>e da popularização dos processos</w:t>
      </w:r>
      <w:r w:rsidR="006C443B" w:rsidRPr="00E23C26">
        <w:rPr>
          <w:rFonts w:ascii="Times New Roman" w:hAnsi="Times New Roman"/>
          <w:szCs w:val="24"/>
          <w:lang w:val="pt-BR"/>
        </w:rPr>
        <w:t xml:space="preserve"> </w:t>
      </w:r>
      <w:proofErr w:type="gramStart"/>
      <w:r w:rsidR="006C443B" w:rsidRPr="00E23C26">
        <w:rPr>
          <w:rFonts w:ascii="Times New Roman" w:hAnsi="Times New Roman"/>
          <w:szCs w:val="24"/>
          <w:lang w:val="pt-BR"/>
        </w:rPr>
        <w:t>ágeis,</w:t>
      </w:r>
      <w:proofErr w:type="gramEnd"/>
      <w:r w:rsidR="006C443B" w:rsidRPr="00E23C26">
        <w:rPr>
          <w:rFonts w:ascii="Times New Roman" w:hAnsi="Times New Roman"/>
          <w:szCs w:val="24"/>
          <w:lang w:val="pt-BR"/>
        </w:rPr>
        <w:t>a versão</w:t>
      </w:r>
      <w:r w:rsidR="00D24B7E" w:rsidRPr="00E23C26">
        <w:rPr>
          <w:rFonts w:ascii="Times New Roman" w:hAnsi="Times New Roman"/>
          <w:szCs w:val="24"/>
          <w:lang w:val="pt-BR"/>
        </w:rPr>
        <w:t xml:space="preserve"> 4.0 do MSF foi lançada para atender duas extremidades especificas que são: MSF </w:t>
      </w:r>
      <w:proofErr w:type="spellStart"/>
      <w:r w:rsidR="00D24B7E" w:rsidRPr="00E23C26">
        <w:rPr>
          <w:rFonts w:ascii="Times New Roman" w:hAnsi="Times New Roman"/>
          <w:szCs w:val="24"/>
          <w:lang w:val="pt-BR"/>
        </w:rPr>
        <w:t>Agile</w:t>
      </w:r>
      <w:proofErr w:type="spellEnd"/>
      <w:r w:rsidR="00D24B7E" w:rsidRPr="00E23C26">
        <w:rPr>
          <w:rFonts w:ascii="Times New Roman" w:hAnsi="Times New Roman"/>
          <w:szCs w:val="24"/>
          <w:lang w:val="pt-BR"/>
        </w:rPr>
        <w:t xml:space="preserve"> Software </w:t>
      </w:r>
      <w:proofErr w:type="spellStart"/>
      <w:r w:rsidR="00D24B7E" w:rsidRPr="00E23C26">
        <w:rPr>
          <w:rFonts w:ascii="Times New Roman" w:hAnsi="Times New Roman"/>
          <w:szCs w:val="24"/>
          <w:lang w:val="pt-BR"/>
        </w:rPr>
        <w:t>Development</w:t>
      </w:r>
      <w:proofErr w:type="spellEnd"/>
      <w:r w:rsidR="00D24B7E" w:rsidRPr="00E23C26">
        <w:rPr>
          <w:rFonts w:ascii="Times New Roman" w:hAnsi="Times New Roman"/>
          <w:szCs w:val="24"/>
          <w:lang w:val="pt-BR"/>
        </w:rPr>
        <w:t xml:space="preserve">(MSF4ASD) abordando processos ágeis e na outra vertente o MSF for CMMI </w:t>
      </w:r>
      <w:proofErr w:type="spellStart"/>
      <w:r w:rsidR="00D24B7E" w:rsidRPr="00E23C26">
        <w:rPr>
          <w:rFonts w:ascii="Times New Roman" w:hAnsi="Times New Roman"/>
          <w:szCs w:val="24"/>
          <w:lang w:val="pt-BR"/>
        </w:rPr>
        <w:t>Process</w:t>
      </w:r>
      <w:proofErr w:type="spellEnd"/>
      <w:r w:rsidR="00D24B7E" w:rsidRPr="00E23C26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D24B7E" w:rsidRPr="00E23C26">
        <w:rPr>
          <w:rFonts w:ascii="Times New Roman" w:hAnsi="Times New Roman"/>
          <w:szCs w:val="24"/>
          <w:lang w:val="pt-BR"/>
        </w:rPr>
        <w:t>Improvement</w:t>
      </w:r>
      <w:proofErr w:type="spellEnd"/>
      <w:ins w:id="129" w:author="Alexandre Vasconcelos" w:date="2009-12-09T13:01:00Z">
        <w:r w:rsidR="00FE554B">
          <w:rPr>
            <w:rFonts w:ascii="Times New Roman" w:hAnsi="Times New Roman"/>
            <w:szCs w:val="24"/>
            <w:lang w:val="pt-BR"/>
          </w:rPr>
          <w:t xml:space="preserve"> </w:t>
        </w:r>
      </w:ins>
      <w:r w:rsidR="00D24B7E" w:rsidRPr="00E23C26">
        <w:rPr>
          <w:rFonts w:ascii="Times New Roman" w:hAnsi="Times New Roman"/>
          <w:szCs w:val="24"/>
          <w:lang w:val="pt-BR"/>
        </w:rPr>
        <w:t xml:space="preserve">(MSF4CMMI) que aborda os processos tradicionais. </w:t>
      </w:r>
      <w:r w:rsidR="00B566A8" w:rsidRPr="00E23C26">
        <w:rPr>
          <w:rFonts w:ascii="Times New Roman" w:hAnsi="Times New Roman"/>
          <w:szCs w:val="24"/>
          <w:lang w:val="pt-BR"/>
        </w:rPr>
        <w:t xml:space="preserve">No </w:t>
      </w:r>
      <w:proofErr w:type="gramStart"/>
      <w:r w:rsidR="00B566A8" w:rsidRPr="00E23C26">
        <w:rPr>
          <w:rFonts w:ascii="Times New Roman" w:hAnsi="Times New Roman"/>
          <w:szCs w:val="24"/>
          <w:lang w:val="pt-BR"/>
        </w:rPr>
        <w:t>entanto,</w:t>
      </w:r>
      <w:proofErr w:type="gramEnd"/>
      <w:r w:rsidR="00B566A8" w:rsidRPr="00E23C26">
        <w:rPr>
          <w:rFonts w:ascii="Times New Roman" w:hAnsi="Times New Roman"/>
          <w:szCs w:val="24"/>
          <w:lang w:val="pt-BR"/>
        </w:rPr>
        <w:t>mesmo assim,existe muito semelhança entre as duas versões.</w:t>
      </w:r>
    </w:p>
    <w:p w:rsidR="006C443B" w:rsidRDefault="009918AD" w:rsidP="009918AD">
      <w:pPr>
        <w:spacing w:after="20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</w:t>
      </w:r>
      <w:r w:rsidR="00B566A8" w:rsidRPr="00B566A8">
        <w:rPr>
          <w:rFonts w:ascii="Times New Roman" w:hAnsi="Times New Roman"/>
          <w:lang w:val="pt-BR"/>
        </w:rPr>
        <w:t xml:space="preserve">Ao longo do tempo o MSF já se chamou: MDF (Microsoft </w:t>
      </w:r>
      <w:proofErr w:type="spellStart"/>
      <w:r w:rsidR="00B566A8" w:rsidRPr="00B566A8">
        <w:rPr>
          <w:rFonts w:ascii="Times New Roman" w:hAnsi="Times New Roman"/>
          <w:lang w:val="pt-BR"/>
        </w:rPr>
        <w:t>Development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 Framework) e PCM (</w:t>
      </w:r>
      <w:proofErr w:type="spellStart"/>
      <w:r w:rsidR="00B566A8" w:rsidRPr="00B566A8">
        <w:rPr>
          <w:rFonts w:ascii="Times New Roman" w:hAnsi="Times New Roman"/>
          <w:lang w:val="pt-BR"/>
        </w:rPr>
        <w:t>Product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 </w:t>
      </w:r>
      <w:proofErr w:type="spellStart"/>
      <w:r w:rsidR="00B566A8" w:rsidRPr="00B566A8">
        <w:rPr>
          <w:rFonts w:ascii="Times New Roman" w:hAnsi="Times New Roman"/>
          <w:lang w:val="pt-BR"/>
        </w:rPr>
        <w:t>Cycle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 </w:t>
      </w:r>
      <w:proofErr w:type="spellStart"/>
      <w:r w:rsidR="00B566A8" w:rsidRPr="00B566A8">
        <w:rPr>
          <w:rFonts w:ascii="Times New Roman" w:hAnsi="Times New Roman"/>
          <w:lang w:val="pt-BR"/>
        </w:rPr>
        <w:t>Model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). Consolidando-se como MSF após o livro Microsoft </w:t>
      </w:r>
      <w:proofErr w:type="spellStart"/>
      <w:r w:rsidR="00B566A8" w:rsidRPr="00B566A8">
        <w:rPr>
          <w:rFonts w:ascii="Times New Roman" w:hAnsi="Times New Roman"/>
          <w:lang w:val="pt-BR"/>
        </w:rPr>
        <w:t>Secrets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 de Michael </w:t>
      </w:r>
      <w:proofErr w:type="spellStart"/>
      <w:r w:rsidR="00B566A8" w:rsidRPr="00B566A8">
        <w:rPr>
          <w:rFonts w:ascii="Times New Roman" w:hAnsi="Times New Roman"/>
          <w:lang w:val="pt-BR"/>
        </w:rPr>
        <w:t>Cusumano</w:t>
      </w:r>
      <w:proofErr w:type="spellEnd"/>
      <w:r w:rsidR="00B566A8" w:rsidRPr="00B566A8">
        <w:rPr>
          <w:rFonts w:ascii="Times New Roman" w:hAnsi="Times New Roman"/>
          <w:lang w:val="pt-BR"/>
        </w:rPr>
        <w:t xml:space="preserve"> (1995). </w:t>
      </w:r>
      <w:proofErr w:type="gramStart"/>
      <w:r w:rsidR="00B566A8" w:rsidRPr="00B566A8">
        <w:rPr>
          <w:rFonts w:ascii="Times New Roman" w:hAnsi="Times New Roman"/>
          <w:lang w:val="pt-BR"/>
        </w:rPr>
        <w:t>A história da própria Microsoft e do</w:t>
      </w:r>
      <w:r>
        <w:rPr>
          <w:rFonts w:ascii="Times New Roman" w:hAnsi="Times New Roman"/>
          <w:lang w:val="pt-BR"/>
        </w:rPr>
        <w:t xml:space="preserve"> </w:t>
      </w:r>
      <w:r w:rsidR="00B566A8" w:rsidRPr="00B566A8">
        <w:rPr>
          <w:rFonts w:ascii="Times New Roman" w:hAnsi="Times New Roman"/>
          <w:lang w:val="pt-BR"/>
        </w:rPr>
        <w:t>MSF se misturam</w:t>
      </w:r>
      <w:proofErr w:type="gramEnd"/>
      <w:r w:rsidR="00B566A8" w:rsidRPr="00B566A8">
        <w:rPr>
          <w:rFonts w:ascii="Times New Roman" w:hAnsi="Times New Roman"/>
          <w:lang w:val="pt-BR"/>
        </w:rPr>
        <w:t>, podemos então considerar o MSF como a “atitude mental da Microsoft” para seu modelo de negócios.</w:t>
      </w:r>
    </w:p>
    <w:p w:rsidR="002D066D" w:rsidRDefault="002D066D" w:rsidP="009918AD">
      <w:pPr>
        <w:spacing w:after="200"/>
        <w:rPr>
          <w:rFonts w:ascii="Times New Roman" w:hAnsi="Times New Roman"/>
          <w:lang w:val="pt-BR"/>
        </w:rPr>
      </w:pPr>
    </w:p>
    <w:p w:rsidR="002D066D" w:rsidRDefault="002D066D" w:rsidP="009918AD">
      <w:pPr>
        <w:spacing w:after="200"/>
        <w:rPr>
          <w:rFonts w:ascii="Times New Roman" w:hAnsi="Times New Roman"/>
          <w:lang w:val="pt-BR"/>
        </w:rPr>
      </w:pPr>
    </w:p>
    <w:p w:rsidR="00044B01" w:rsidRDefault="009B7F97" w:rsidP="00E23C26">
      <w:pPr>
        <w:spacing w:after="200"/>
        <w:ind w:firstLine="708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lastRenderedPageBreak/>
        <w:pict>
          <v:group id="_x0000_s1290" style="position:absolute;left:0;text-align:left;margin-left:46.8pt;margin-top:2pt;width:254.95pt;height:131.25pt;z-index:251659264" coordorigin="2535,10950" coordsize="5099,2625">
            <v:rect id="_x0000_s1284" style="position:absolute;left:2535;top:10950;width:1545;height:1230" o:regroupid="14" fillcolor="#d8d8d8">
              <v:textbox style="mso-next-textbox:#_x0000_s1284">
                <w:txbxContent>
                  <w:p w:rsidR="0011288A" w:rsidRPr="00044B01" w:rsidRDefault="0011288A" w:rsidP="00044B01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 w:rsidRPr="00044B01">
                      <w:rPr>
                        <w:sz w:val="18"/>
                        <w:szCs w:val="18"/>
                        <w:lang w:val="pt-BR"/>
                      </w:rPr>
                      <w:t xml:space="preserve">Microsoft </w:t>
                    </w:r>
                  </w:p>
                  <w:p w:rsidR="0011288A" w:rsidRPr="00044B01" w:rsidRDefault="0011288A" w:rsidP="000674AB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 w:rsidRPr="00044B01">
                      <w:rPr>
                        <w:sz w:val="18"/>
                        <w:szCs w:val="18"/>
                        <w:lang w:val="pt-BR"/>
                      </w:rPr>
                      <w:t xml:space="preserve">Grupo de produtos </w:t>
                    </w:r>
                    <w:proofErr w:type="spellStart"/>
                    <w:r w:rsidRPr="00044B01">
                      <w:rPr>
                        <w:sz w:val="18"/>
                        <w:szCs w:val="18"/>
                        <w:lang w:val="pt-BR"/>
                      </w:rPr>
                      <w:t>worldwide</w:t>
                    </w:r>
                    <w:proofErr w:type="spellEnd"/>
                  </w:p>
                </w:txbxContent>
              </v:textbox>
            </v:rect>
            <v:rect id="_x0000_s1285" style="position:absolute;left:4200;top:10965;width:1545;height:1230" o:regroupid="14" fillcolor="#d8d8d8">
              <v:textbox style="mso-next-textbox:#_x0000_s1285">
                <w:txbxContent>
                  <w:p w:rsidR="0011288A" w:rsidRDefault="0011288A" w:rsidP="000674AB">
                    <w:pPr>
                      <w:jc w:val="center"/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>Microsoft</w:t>
                    </w:r>
                  </w:p>
                  <w:p w:rsidR="0011288A" w:rsidRPr="00044B01" w:rsidRDefault="0011288A" w:rsidP="000674AB">
                    <w:pPr>
                      <w:jc w:val="center"/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>Serviços de consultoria</w:t>
                    </w:r>
                  </w:p>
                </w:txbxContent>
              </v:textbox>
            </v:rect>
            <v:rect id="_x0000_s1286" style="position:absolute;left:2535;top:12345;width:1545;height:1230" o:regroupid="14" fillcolor="#d8d8d8">
              <v:textbox style="mso-next-textbox:#_x0000_s1286">
                <w:txbxContent>
                  <w:p w:rsidR="0011288A" w:rsidRDefault="0011288A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 xml:space="preserve">Microsoft </w:t>
                    </w:r>
                  </w:p>
                  <w:p w:rsidR="0011288A" w:rsidRPr="00044B01" w:rsidRDefault="0011288A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>Grupo de tecnologia da informação</w:t>
                    </w:r>
                  </w:p>
                </w:txbxContent>
              </v:textbox>
            </v:rect>
            <v:rect id="_x0000_s1287" style="position:absolute;left:4185;top:12345;width:1545;height:1230" o:regroupid="14" fillcolor="#d8d8d8">
              <v:textbox style="mso-next-textbox:#_x0000_s1287">
                <w:txbxContent>
                  <w:p w:rsidR="0011288A" w:rsidRDefault="0011288A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>Microsoft</w:t>
                    </w:r>
                  </w:p>
                  <w:p w:rsidR="0011288A" w:rsidRPr="00044B01" w:rsidRDefault="0011288A">
                    <w:pPr>
                      <w:rPr>
                        <w:sz w:val="18"/>
                        <w:szCs w:val="18"/>
                        <w:lang w:val="pt-BR"/>
                      </w:rPr>
                    </w:pPr>
                    <w:r>
                      <w:rPr>
                        <w:sz w:val="18"/>
                        <w:szCs w:val="18"/>
                        <w:lang w:val="pt-BR"/>
                      </w:rPr>
                      <w:t>Parceiros</w:t>
                    </w:r>
                  </w:p>
                </w:txbxContent>
              </v:textbox>
            </v:rect>
            <v:shape id="_x0000_s1289" type="#_x0000_t13" style="position:absolute;left:5939;top:11736;width:1695;height:1260" strokecolor="#666" strokeweight="1pt">
              <v:fill color2="#999" focusposition="1" focussize="" focus="100%" type="gradient"/>
              <v:shadow on="t" type="perspective" color="#7f7f7f" opacity=".5" offset="1pt" offset2="-3pt"/>
            </v:shape>
          </v:group>
        </w:pict>
      </w:r>
    </w:p>
    <w:p w:rsidR="009918AD" w:rsidRDefault="009918AD" w:rsidP="00E23C26">
      <w:pPr>
        <w:spacing w:after="200"/>
        <w:ind w:firstLine="708"/>
        <w:rPr>
          <w:rFonts w:ascii="Times New Roman" w:hAnsi="Times New Roman"/>
          <w:lang w:val="pt-BR"/>
        </w:rPr>
      </w:pPr>
    </w:p>
    <w:p w:rsidR="009918AD" w:rsidRDefault="009918AD" w:rsidP="00E23C26">
      <w:pPr>
        <w:spacing w:after="200"/>
        <w:ind w:firstLine="708"/>
        <w:rPr>
          <w:rFonts w:ascii="Times New Roman" w:hAnsi="Times New Roman"/>
          <w:lang w:val="pt-BR"/>
        </w:rPr>
      </w:pPr>
    </w:p>
    <w:p w:rsidR="00044B01" w:rsidRDefault="009918AD" w:rsidP="009918AD">
      <w:pPr>
        <w:tabs>
          <w:tab w:val="center" w:pos="4606"/>
          <w:tab w:val="left" w:pos="6420"/>
        </w:tabs>
        <w:spacing w:after="200"/>
        <w:jc w:val="left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lang w:val="pt-BR"/>
        </w:rPr>
        <w:t xml:space="preserve">                                                                                                       </w:t>
      </w:r>
      <w:r w:rsidR="00044B01">
        <w:rPr>
          <w:rFonts w:ascii="Times New Roman" w:hAnsi="Times New Roman"/>
          <w:b/>
          <w:lang w:val="pt-BR"/>
        </w:rPr>
        <w:t>Microsoft Solução de</w:t>
      </w:r>
    </w:p>
    <w:p w:rsidR="00044B01" w:rsidRPr="00044B01" w:rsidRDefault="00044B01" w:rsidP="00044B01">
      <w:pPr>
        <w:tabs>
          <w:tab w:val="center" w:pos="4606"/>
          <w:tab w:val="left" w:pos="6420"/>
        </w:tabs>
        <w:spacing w:after="200"/>
        <w:ind w:firstLine="708"/>
        <w:jc w:val="left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b/>
          <w:lang w:val="pt-BR"/>
        </w:rPr>
        <w:t xml:space="preserve">                                                                                        </w:t>
      </w:r>
      <w:r>
        <w:rPr>
          <w:rFonts w:ascii="Times New Roman" w:hAnsi="Times New Roman"/>
          <w:b/>
          <w:lang w:val="pt-BR"/>
        </w:rPr>
        <w:tab/>
      </w:r>
      <w:proofErr w:type="gramStart"/>
      <w:r>
        <w:rPr>
          <w:rFonts w:ascii="Times New Roman" w:hAnsi="Times New Roman"/>
          <w:b/>
          <w:lang w:val="pt-BR"/>
        </w:rPr>
        <w:t>framework</w:t>
      </w:r>
      <w:proofErr w:type="gramEnd"/>
    </w:p>
    <w:p w:rsidR="00044B01" w:rsidRDefault="00044B01" w:rsidP="00044B01">
      <w:pPr>
        <w:rPr>
          <w:rFonts w:ascii="Times New Roman" w:hAnsi="Times New Roman"/>
          <w:lang w:val="pt-BR"/>
        </w:rPr>
      </w:pPr>
    </w:p>
    <w:p w:rsidR="00CF5346" w:rsidRPr="00282655" w:rsidRDefault="00044B01" w:rsidP="00FF3929">
      <w:pPr>
        <w:jc w:val="center"/>
        <w:rPr>
          <w:rFonts w:ascii="Helvetica" w:hAnsi="Helvetica" w:cs="Helvetica"/>
          <w:b/>
          <w:sz w:val="20"/>
          <w:lang w:val="pt-BR"/>
        </w:rPr>
      </w:pPr>
      <w:r w:rsidRPr="00282655">
        <w:rPr>
          <w:rFonts w:ascii="Helvetica" w:hAnsi="Helvetica" w:cs="Helvetica"/>
          <w:sz w:val="20"/>
          <w:lang w:val="pt-BR"/>
        </w:rPr>
        <w:t>F</w:t>
      </w:r>
      <w:r w:rsidR="009918AD" w:rsidRPr="00282655">
        <w:rPr>
          <w:rFonts w:ascii="Helvetica" w:hAnsi="Helvetica" w:cs="Helvetica"/>
          <w:b/>
          <w:sz w:val="20"/>
          <w:lang w:val="pt-BR"/>
        </w:rPr>
        <w:t>igura 1</w:t>
      </w:r>
      <w:r w:rsidR="00D24B7E" w:rsidRPr="00282655">
        <w:rPr>
          <w:rFonts w:ascii="Helvetica" w:hAnsi="Helvetica" w:cs="Helvetica"/>
          <w:b/>
          <w:sz w:val="20"/>
          <w:lang w:val="pt-BR"/>
        </w:rPr>
        <w:t>.10</w:t>
      </w:r>
      <w:r w:rsidR="00CF5346" w:rsidRPr="00282655">
        <w:rPr>
          <w:rFonts w:ascii="Helvetica" w:hAnsi="Helvetica" w:cs="Helvetica"/>
          <w:b/>
          <w:sz w:val="20"/>
          <w:lang w:val="pt-BR"/>
        </w:rPr>
        <w:t xml:space="preserve"> Microsoft Solução de framework</w:t>
      </w:r>
    </w:p>
    <w:p w:rsidR="00507FA8" w:rsidRPr="00282655" w:rsidRDefault="00D24B7E" w:rsidP="00DB34B5">
      <w:pPr>
        <w:rPr>
          <w:rFonts w:ascii="Helvetica" w:hAnsi="Helvetica" w:cs="Helvetica"/>
          <w:b/>
          <w:sz w:val="20"/>
          <w:lang w:val="pt-BR"/>
        </w:rPr>
      </w:pPr>
      <w:r w:rsidRPr="00282655">
        <w:rPr>
          <w:rFonts w:ascii="Helvetica" w:hAnsi="Helvetica" w:cs="Helvetica"/>
          <w:b/>
          <w:sz w:val="20"/>
          <w:lang w:val="pt-BR"/>
        </w:rPr>
        <w:t xml:space="preserve"> </w:t>
      </w:r>
    </w:p>
    <w:p w:rsidR="009D0047" w:rsidRPr="00AA2635" w:rsidRDefault="009D0047" w:rsidP="00DB34B5">
      <w:pPr>
        <w:rPr>
          <w:rFonts w:ascii="Times New Roman" w:hAnsi="Times New Roman"/>
          <w:b/>
          <w:sz w:val="20"/>
          <w:lang w:val="pt-BR"/>
        </w:rPr>
      </w:pPr>
    </w:p>
    <w:p w:rsidR="00B566A8" w:rsidRPr="00C65384" w:rsidRDefault="00931F23" w:rsidP="008E511C">
      <w:pPr>
        <w:tabs>
          <w:tab w:val="center" w:pos="4253"/>
        </w:tabs>
        <w:ind w:left="284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1.4.1</w:t>
      </w:r>
      <w:r w:rsidR="00E7606A" w:rsidRPr="00C65384">
        <w:rPr>
          <w:rFonts w:ascii="Times New Roman" w:hAnsi="Times New Roman"/>
          <w:b/>
          <w:szCs w:val="24"/>
          <w:lang w:val="pt-BR"/>
        </w:rPr>
        <w:t xml:space="preserve"> </w:t>
      </w:r>
      <w:r w:rsidR="00DB34B5" w:rsidRPr="00C65384">
        <w:rPr>
          <w:rFonts w:ascii="Times New Roman" w:hAnsi="Times New Roman"/>
          <w:b/>
          <w:szCs w:val="24"/>
          <w:lang w:val="pt-BR"/>
        </w:rPr>
        <w:t>MSF e suas características</w:t>
      </w:r>
    </w:p>
    <w:p w:rsidR="00B566A8" w:rsidRDefault="00B566A8" w:rsidP="009D0047">
      <w:pPr>
        <w:tabs>
          <w:tab w:val="center" w:pos="4253"/>
        </w:tabs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O MSF é um processo iterativo e </w:t>
      </w:r>
      <w:proofErr w:type="gramStart"/>
      <w:r>
        <w:rPr>
          <w:rFonts w:ascii="Times New Roman" w:hAnsi="Times New Roman"/>
          <w:szCs w:val="24"/>
          <w:lang w:val="pt-BR"/>
        </w:rPr>
        <w:t>incremental,</w:t>
      </w:r>
      <w:proofErr w:type="gramEnd"/>
      <w:r>
        <w:rPr>
          <w:rFonts w:ascii="Times New Roman" w:hAnsi="Times New Roman"/>
          <w:szCs w:val="24"/>
          <w:lang w:val="pt-BR"/>
        </w:rPr>
        <w:t>onde as atividades são reali</w:t>
      </w:r>
      <w:r w:rsidR="00AA2635">
        <w:rPr>
          <w:rFonts w:ascii="Times New Roman" w:hAnsi="Times New Roman"/>
          <w:szCs w:val="24"/>
          <w:lang w:val="pt-BR"/>
        </w:rPr>
        <w:t>z</w:t>
      </w:r>
      <w:r w:rsidR="00E7606A">
        <w:rPr>
          <w:rFonts w:ascii="Times New Roman" w:hAnsi="Times New Roman"/>
          <w:szCs w:val="24"/>
          <w:lang w:val="pt-BR"/>
        </w:rPr>
        <w:t xml:space="preserve">adas de forma cíclica, </w:t>
      </w:r>
      <w:r w:rsidR="00AA2635">
        <w:rPr>
          <w:rFonts w:ascii="Times New Roman" w:hAnsi="Times New Roman"/>
          <w:szCs w:val="24"/>
          <w:lang w:val="pt-BR"/>
        </w:rPr>
        <w:t>resultando em produtos incrementai</w:t>
      </w:r>
      <w:r w:rsidR="00E7606A">
        <w:rPr>
          <w:rFonts w:ascii="Times New Roman" w:hAnsi="Times New Roman"/>
          <w:szCs w:val="24"/>
          <w:lang w:val="pt-BR"/>
        </w:rPr>
        <w:t xml:space="preserve">s;assim como o RUP e </w:t>
      </w:r>
      <w:proofErr w:type="spellStart"/>
      <w:r w:rsidR="00E7606A">
        <w:rPr>
          <w:rFonts w:ascii="Times New Roman" w:hAnsi="Times New Roman"/>
          <w:szCs w:val="24"/>
          <w:lang w:val="pt-BR"/>
        </w:rPr>
        <w:t>OpenUp</w:t>
      </w:r>
      <w:proofErr w:type="spellEnd"/>
      <w:r w:rsidR="00E7606A">
        <w:rPr>
          <w:rFonts w:ascii="Times New Roman" w:hAnsi="Times New Roman"/>
          <w:szCs w:val="24"/>
          <w:lang w:val="pt-BR"/>
        </w:rPr>
        <w:t>.</w:t>
      </w:r>
      <w:r w:rsidR="00AA2635"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O MSF permite uma fácil compreensão tanto por parte da equipe como do </w:t>
      </w:r>
      <w:proofErr w:type="gramStart"/>
      <w:r>
        <w:rPr>
          <w:rFonts w:ascii="Times New Roman" w:hAnsi="Times New Roman"/>
          <w:szCs w:val="24"/>
          <w:lang w:val="pt-BR"/>
        </w:rPr>
        <w:t>cliente,</w:t>
      </w:r>
      <w:proofErr w:type="gramEnd"/>
      <w:r>
        <w:rPr>
          <w:rFonts w:ascii="Times New Roman" w:hAnsi="Times New Roman"/>
          <w:szCs w:val="24"/>
          <w:lang w:val="pt-BR"/>
        </w:rPr>
        <w:t>além de ser bem flexível em sua aplicação</w:t>
      </w:r>
      <w:r w:rsidR="00C93728">
        <w:rPr>
          <w:rFonts w:ascii="Times New Roman" w:hAnsi="Times New Roman"/>
          <w:szCs w:val="24"/>
          <w:lang w:val="pt-BR"/>
        </w:rPr>
        <w:t>;</w:t>
      </w:r>
      <w:r w:rsidR="00E7606A">
        <w:rPr>
          <w:rFonts w:ascii="Times New Roman" w:hAnsi="Times New Roman"/>
          <w:szCs w:val="24"/>
          <w:lang w:val="pt-BR"/>
        </w:rPr>
        <w:t xml:space="preserve"> Há </w:t>
      </w:r>
      <w:r w:rsidR="00AA2635">
        <w:rPr>
          <w:rFonts w:ascii="Times New Roman" w:hAnsi="Times New Roman"/>
          <w:szCs w:val="24"/>
          <w:lang w:val="pt-BR"/>
        </w:rPr>
        <w:t>o aprend</w:t>
      </w:r>
      <w:r w:rsidR="00E7606A">
        <w:rPr>
          <w:rFonts w:ascii="Times New Roman" w:hAnsi="Times New Roman"/>
          <w:szCs w:val="24"/>
          <w:lang w:val="pt-BR"/>
        </w:rPr>
        <w:t>izado contínuo do projeto</w:t>
      </w:r>
      <w:r w:rsidR="00C93728">
        <w:rPr>
          <w:rFonts w:ascii="Times New Roman" w:hAnsi="Times New Roman"/>
          <w:szCs w:val="24"/>
          <w:lang w:val="pt-BR"/>
        </w:rPr>
        <w:t xml:space="preserve">,onde  cada lição é uma grande lição para equipe envolvida no processo de desenvolvimento; Pode-se perceber </w:t>
      </w:r>
      <w:r w:rsidR="00AA2635">
        <w:rPr>
          <w:rFonts w:ascii="Times New Roman" w:hAnsi="Times New Roman"/>
          <w:szCs w:val="24"/>
          <w:lang w:val="pt-BR"/>
        </w:rPr>
        <w:t xml:space="preserve">a evolução </w:t>
      </w:r>
      <w:r w:rsidR="00C93728">
        <w:rPr>
          <w:rFonts w:ascii="Times New Roman" w:hAnsi="Times New Roman"/>
          <w:szCs w:val="24"/>
          <w:lang w:val="pt-BR"/>
        </w:rPr>
        <w:t>da curva de produtividade;  A</w:t>
      </w:r>
      <w:r w:rsidR="00AA2635">
        <w:rPr>
          <w:rFonts w:ascii="Times New Roman" w:hAnsi="Times New Roman"/>
          <w:szCs w:val="24"/>
          <w:lang w:val="pt-BR"/>
        </w:rPr>
        <w:t>companhar a autonomia técnica crescente dos colaboradores a cada dia</w:t>
      </w:r>
      <w:r w:rsidR="00C93728">
        <w:rPr>
          <w:rFonts w:ascii="Times New Roman" w:hAnsi="Times New Roman"/>
          <w:szCs w:val="24"/>
          <w:lang w:val="pt-BR"/>
        </w:rPr>
        <w:t xml:space="preserve">  dentro do projeto e  Possui</w:t>
      </w:r>
      <w:r w:rsidR="00AA2635">
        <w:rPr>
          <w:rFonts w:ascii="Times New Roman" w:hAnsi="Times New Roman"/>
          <w:szCs w:val="24"/>
          <w:lang w:val="pt-BR"/>
        </w:rPr>
        <w:t xml:space="preserve"> uma teoria de controle,onde pequenas iterações permitem calibrar com mais precisão e agilidade estimativas e reduzir margens de erro.</w:t>
      </w:r>
    </w:p>
    <w:p w:rsidR="00E7606A" w:rsidRPr="009D0047" w:rsidRDefault="00E7606A" w:rsidP="009D0047">
      <w:pPr>
        <w:tabs>
          <w:tab w:val="center" w:pos="4253"/>
        </w:tabs>
        <w:rPr>
          <w:rFonts w:ascii="Times New Roman" w:hAnsi="Times New Roman"/>
          <w:szCs w:val="24"/>
          <w:lang w:val="pt-BR"/>
        </w:rPr>
      </w:pPr>
    </w:p>
    <w:p w:rsidR="00DB34B5" w:rsidRPr="00C65384" w:rsidRDefault="00931F23" w:rsidP="008E511C">
      <w:pPr>
        <w:ind w:left="284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1.4.2</w:t>
      </w:r>
      <w:proofErr w:type="gramStart"/>
      <w:r w:rsidR="008E511C" w:rsidRPr="00C65384">
        <w:rPr>
          <w:rFonts w:ascii="Times New Roman" w:hAnsi="Times New Roman"/>
          <w:b/>
          <w:szCs w:val="24"/>
          <w:lang w:val="pt-BR"/>
        </w:rPr>
        <w:t xml:space="preserve"> </w:t>
      </w:r>
      <w:r w:rsidR="00DB34B5" w:rsidRPr="00C65384">
        <w:rPr>
          <w:rFonts w:ascii="Times New Roman" w:hAnsi="Times New Roman"/>
          <w:b/>
          <w:szCs w:val="24"/>
          <w:lang w:val="pt-BR"/>
        </w:rPr>
        <w:t xml:space="preserve"> </w:t>
      </w:r>
      <w:proofErr w:type="gramEnd"/>
      <w:r w:rsidR="00DB34B5" w:rsidRPr="00C65384">
        <w:rPr>
          <w:rFonts w:ascii="Times New Roman" w:hAnsi="Times New Roman"/>
          <w:b/>
          <w:szCs w:val="24"/>
          <w:lang w:val="pt-BR"/>
        </w:rPr>
        <w:t>Visão Geral do MSF</w:t>
      </w:r>
    </w:p>
    <w:p w:rsidR="00507FA8" w:rsidRDefault="00507FA8" w:rsidP="00507FA8">
      <w:pPr>
        <w:rPr>
          <w:lang w:val="pt-BR"/>
        </w:rPr>
      </w:pPr>
      <w:r>
        <w:rPr>
          <w:rFonts w:ascii="Times New Roman" w:hAnsi="Times New Roman"/>
          <w:szCs w:val="24"/>
          <w:lang w:val="pt-BR"/>
        </w:rPr>
        <w:t>Um projeto MSF é regido por iterações ou ciclos. A</w:t>
      </w:r>
      <w:proofErr w:type="gramStart"/>
      <w:r>
        <w:rPr>
          <w:rFonts w:ascii="Times New Roman" w:hAnsi="Times New Roman"/>
          <w:szCs w:val="24"/>
          <w:lang w:val="pt-BR"/>
        </w:rPr>
        <w:t xml:space="preserve"> </w:t>
      </w:r>
      <w:r w:rsidRPr="00507FA8">
        <w:rPr>
          <w:lang w:val="pt-BR"/>
        </w:rPr>
        <w:t xml:space="preserve"> </w:t>
      </w:r>
      <w:proofErr w:type="gramEnd"/>
      <w:r w:rsidRPr="00507FA8">
        <w:rPr>
          <w:lang w:val="pt-BR"/>
        </w:rPr>
        <w:t xml:space="preserve">ciclo, cada componente da equipe executa suas funções e atualiza o resultado do seu trabalho conforme a necessidade. </w:t>
      </w:r>
      <w:r w:rsidRPr="00BF761F">
        <w:rPr>
          <w:lang w:val="pt-BR"/>
        </w:rPr>
        <w:t xml:space="preserve">Os ciclos se repetem até que o projeto seja concluído ou cada versão seja lançada. Cada componente da equipe será responsável por um ou mais papéis, dependendo do tamanho ou da complexidade do projeto. </w:t>
      </w:r>
      <w:r w:rsidRPr="00AA2635">
        <w:rPr>
          <w:lang w:val="pt-BR"/>
        </w:rPr>
        <w:t>O</w:t>
      </w:r>
      <w:proofErr w:type="gramStart"/>
      <w:r w:rsidRPr="00AA2635">
        <w:rPr>
          <w:lang w:val="pt-BR"/>
        </w:rPr>
        <w:t xml:space="preserve"> </w:t>
      </w:r>
      <w:r w:rsidR="00AA2635">
        <w:rPr>
          <w:lang w:val="pt-BR"/>
        </w:rPr>
        <w:t xml:space="preserve"> </w:t>
      </w:r>
      <w:proofErr w:type="gramEnd"/>
      <w:r w:rsidR="00AA2635">
        <w:rPr>
          <w:lang w:val="pt-BR"/>
        </w:rPr>
        <w:t>MSF é dividido em dois modelos: Modelo de time(</w:t>
      </w:r>
      <w:proofErr w:type="spellStart"/>
      <w:r w:rsidR="00250FCB">
        <w:rPr>
          <w:lang w:val="pt-BR"/>
        </w:rPr>
        <w:t>Team</w:t>
      </w:r>
      <w:proofErr w:type="spellEnd"/>
      <w:r w:rsidR="00250FCB">
        <w:rPr>
          <w:lang w:val="pt-BR"/>
        </w:rPr>
        <w:t xml:space="preserve"> </w:t>
      </w:r>
      <w:proofErr w:type="spellStart"/>
      <w:r w:rsidR="00250FCB">
        <w:rPr>
          <w:lang w:val="pt-BR"/>
        </w:rPr>
        <w:t>Model</w:t>
      </w:r>
      <w:proofErr w:type="spellEnd"/>
      <w:r w:rsidR="00AA2635">
        <w:rPr>
          <w:lang w:val="pt-BR"/>
        </w:rPr>
        <w:t>) e seus respectivos processos e Modelo de processo</w:t>
      </w:r>
      <w:r w:rsidR="00250FCB">
        <w:rPr>
          <w:lang w:val="pt-BR"/>
        </w:rPr>
        <w:t>(</w:t>
      </w:r>
      <w:proofErr w:type="spellStart"/>
      <w:r w:rsidR="00250FCB">
        <w:rPr>
          <w:lang w:val="pt-BR"/>
        </w:rPr>
        <w:t>Process</w:t>
      </w:r>
      <w:proofErr w:type="spellEnd"/>
      <w:r w:rsidR="00250FCB">
        <w:rPr>
          <w:lang w:val="pt-BR"/>
        </w:rPr>
        <w:t xml:space="preserve"> </w:t>
      </w:r>
      <w:proofErr w:type="spellStart"/>
      <w:r w:rsidR="00250FCB">
        <w:rPr>
          <w:lang w:val="pt-BR"/>
        </w:rPr>
        <w:t>Model</w:t>
      </w:r>
      <w:proofErr w:type="spellEnd"/>
      <w:r w:rsidR="00250FCB">
        <w:rPr>
          <w:lang w:val="pt-BR"/>
        </w:rPr>
        <w:t>).</w:t>
      </w:r>
    </w:p>
    <w:p w:rsidR="00250FCB" w:rsidRDefault="00250FCB" w:rsidP="00507FA8">
      <w:pPr>
        <w:rPr>
          <w:lang w:val="pt-BR"/>
        </w:rPr>
      </w:pPr>
      <w:r>
        <w:rPr>
          <w:lang w:val="pt-BR"/>
        </w:rPr>
        <w:t xml:space="preserve">O modelo de time habilita a </w:t>
      </w:r>
      <w:proofErr w:type="spellStart"/>
      <w:r>
        <w:rPr>
          <w:lang w:val="pt-BR"/>
        </w:rPr>
        <w:t>escalabilidade</w:t>
      </w:r>
      <w:proofErr w:type="spellEnd"/>
      <w:r>
        <w:rPr>
          <w:lang w:val="pt-BR"/>
        </w:rPr>
        <w:t xml:space="preserve"> do </w:t>
      </w:r>
      <w:proofErr w:type="gramStart"/>
      <w:r>
        <w:rPr>
          <w:lang w:val="pt-BR"/>
        </w:rPr>
        <w:t>projeto,</w:t>
      </w:r>
      <w:proofErr w:type="gramEnd"/>
      <w:r>
        <w:rPr>
          <w:lang w:val="pt-BR"/>
        </w:rPr>
        <w:t>identifica quem vai trabalhar durante o projeto e definir cada time com um responsável.</w:t>
      </w:r>
    </w:p>
    <w:p w:rsidR="00507FA8" w:rsidRDefault="00B46688" w:rsidP="00DB34B5">
      <w:pPr>
        <w:rPr>
          <w:rFonts w:ascii="Times New Roman" w:hAnsi="Times New Roman"/>
          <w:szCs w:val="24"/>
          <w:lang w:val="pt-BR"/>
        </w:rPr>
      </w:pPr>
      <w:r>
        <w:rPr>
          <w:lang w:val="pt-BR"/>
        </w:rPr>
        <w:t xml:space="preserve">O modelo de processo será falado na próxima </w:t>
      </w:r>
      <w:proofErr w:type="gramStart"/>
      <w:r>
        <w:rPr>
          <w:lang w:val="pt-BR"/>
        </w:rPr>
        <w:t>seção.</w:t>
      </w:r>
      <w:proofErr w:type="gramEnd"/>
      <w:r>
        <w:rPr>
          <w:lang w:val="pt-BR"/>
        </w:rPr>
        <w:t xml:space="preserve">Este é um </w:t>
      </w:r>
      <w:r w:rsidR="00250FCB">
        <w:rPr>
          <w:rFonts w:ascii="Times New Roman" w:hAnsi="Times New Roman"/>
          <w:szCs w:val="24"/>
          <w:lang w:val="pt-BR"/>
        </w:rPr>
        <w:t>modelo</w:t>
      </w:r>
      <w:r>
        <w:rPr>
          <w:rFonts w:ascii="Times New Roman" w:hAnsi="Times New Roman"/>
          <w:szCs w:val="24"/>
          <w:lang w:val="pt-BR"/>
        </w:rPr>
        <w:t xml:space="preserve"> que </w:t>
      </w:r>
      <w:r w:rsidR="00250FCB">
        <w:rPr>
          <w:rFonts w:ascii="Times New Roman" w:hAnsi="Times New Roman"/>
          <w:szCs w:val="24"/>
          <w:lang w:val="pt-BR"/>
        </w:rPr>
        <w:t xml:space="preserve"> trabalha em conjunto com o modelo de time organizando o processo em fases distintas.</w:t>
      </w:r>
      <w:r>
        <w:rPr>
          <w:rFonts w:ascii="Times New Roman" w:hAnsi="Times New Roman"/>
          <w:szCs w:val="24"/>
          <w:lang w:val="pt-BR"/>
        </w:rPr>
        <w:t xml:space="preserve"> </w:t>
      </w:r>
    </w:p>
    <w:p w:rsidR="00250FCB" w:rsidRDefault="00250FCB" w:rsidP="00DB34B5">
      <w:pPr>
        <w:rPr>
          <w:rFonts w:ascii="Times New Roman" w:hAnsi="Times New Roman"/>
          <w:szCs w:val="24"/>
          <w:lang w:val="pt-BR"/>
        </w:rPr>
      </w:pPr>
    </w:p>
    <w:p w:rsidR="00250FCB" w:rsidRDefault="007D15A0" w:rsidP="009D0047">
      <w:pPr>
        <w:jc w:val="center"/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noProof/>
          <w:szCs w:val="24"/>
          <w:lang w:val="pt-BR"/>
        </w:rPr>
        <w:lastRenderedPageBreak/>
        <w:drawing>
          <wp:inline distT="0" distB="0" distL="0" distR="0">
            <wp:extent cx="5057775" cy="3201953"/>
            <wp:effectExtent l="0" t="0" r="0" b="0"/>
            <wp:docPr id="4" name="Diagrama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250FCB" w:rsidRPr="00F00B42" w:rsidRDefault="008E511C" w:rsidP="00F00B42">
      <w:pPr>
        <w:jc w:val="center"/>
        <w:rPr>
          <w:rFonts w:ascii="Helvetica" w:hAnsi="Helvetica" w:cs="Helvetica"/>
          <w:b/>
          <w:sz w:val="20"/>
          <w:lang w:val="pt-BR"/>
        </w:rPr>
      </w:pPr>
      <w:proofErr w:type="spellStart"/>
      <w:r w:rsidRPr="00F00B42">
        <w:rPr>
          <w:rFonts w:ascii="Helvetica" w:hAnsi="Helvetica" w:cs="Helvetica"/>
          <w:b/>
          <w:sz w:val="20"/>
          <w:lang w:val="pt-BR"/>
        </w:rPr>
        <w:t>Fig</w:t>
      </w:r>
      <w:proofErr w:type="spellEnd"/>
      <w:r w:rsidRPr="00F00B42">
        <w:rPr>
          <w:rFonts w:ascii="Helvetica" w:hAnsi="Helvetica" w:cs="Helvetica"/>
          <w:b/>
          <w:sz w:val="20"/>
          <w:lang w:val="pt-BR"/>
        </w:rPr>
        <w:t xml:space="preserve"> 1.11</w:t>
      </w:r>
      <w:r w:rsidR="00F11883" w:rsidRPr="00F00B42">
        <w:rPr>
          <w:rFonts w:ascii="Helvetica" w:hAnsi="Helvetica" w:cs="Helvetica"/>
          <w:b/>
          <w:sz w:val="20"/>
          <w:lang w:val="pt-BR"/>
        </w:rPr>
        <w:t>. Modelo de times</w:t>
      </w:r>
    </w:p>
    <w:p w:rsidR="00F11883" w:rsidRDefault="00F11883" w:rsidP="00F11883">
      <w:pPr>
        <w:pStyle w:val="NormalWeb"/>
        <w:jc w:val="center"/>
        <w:rPr>
          <w:rFonts w:ascii="Arial" w:hAnsi="Arial" w:cs="Arial"/>
          <w:b/>
          <w:bCs/>
          <w:sz w:val="28"/>
          <w:szCs w:val="28"/>
        </w:rPr>
      </w:pPr>
    </w:p>
    <w:p w:rsidR="00B46688" w:rsidRDefault="00F11883" w:rsidP="009D0047">
      <w:pPr>
        <w:pStyle w:val="NormalWeb"/>
        <w:jc w:val="both"/>
      </w:pPr>
      <w:proofErr w:type="gramStart"/>
      <w:r>
        <w:rPr>
          <w:bCs/>
        </w:rPr>
        <w:t>O</w:t>
      </w:r>
      <w:r w:rsidR="00995035">
        <w:rPr>
          <w:bCs/>
        </w:rPr>
        <w:t xml:space="preserve"> modelo de time conjuntamente com o modelo de processos possuem</w:t>
      </w:r>
      <w:proofErr w:type="gramEnd"/>
      <w:r w:rsidR="00995035">
        <w:rPr>
          <w:bCs/>
        </w:rPr>
        <w:t xml:space="preserve"> objetivos e metas da equipe. A fase de </w:t>
      </w:r>
      <w:r w:rsidR="00995035" w:rsidRPr="00995035">
        <w:rPr>
          <w:b/>
          <w:bCs/>
        </w:rPr>
        <w:t>Gerenciamento de programa</w:t>
      </w:r>
      <w:r w:rsidR="00995035">
        <w:rPr>
          <w:bCs/>
        </w:rPr>
        <w:t xml:space="preserve"> atua nas áreas de gerenciamento de projeto,</w:t>
      </w:r>
      <w:r w:rsidR="002D066D">
        <w:rPr>
          <w:bCs/>
        </w:rPr>
        <w:t xml:space="preserve"> </w:t>
      </w:r>
      <w:r w:rsidR="00995035">
        <w:rPr>
          <w:bCs/>
        </w:rPr>
        <w:t xml:space="preserve">soluções em </w:t>
      </w:r>
      <w:proofErr w:type="gramStart"/>
      <w:r w:rsidR="00995035">
        <w:rPr>
          <w:bCs/>
        </w:rPr>
        <w:t>arquitetura,</w:t>
      </w:r>
      <w:proofErr w:type="gramEnd"/>
      <w:r w:rsidR="00995035">
        <w:rPr>
          <w:bCs/>
        </w:rPr>
        <w:t>garantia de processos e serviços administrativos;</w:t>
      </w:r>
      <w:r w:rsidR="00995035" w:rsidRPr="00995035">
        <w:rPr>
          <w:b/>
          <w:bCs/>
        </w:rPr>
        <w:t>Desenvolvimento</w:t>
      </w:r>
      <w:r w:rsidR="00995035">
        <w:rPr>
          <w:bCs/>
        </w:rPr>
        <w:t xml:space="preserve"> atua nas áreas de consultoria tecnológica,</w:t>
      </w:r>
      <w:r w:rsidR="002D066D">
        <w:rPr>
          <w:bCs/>
        </w:rPr>
        <w:t xml:space="preserve"> </w:t>
      </w:r>
      <w:r w:rsidR="00995035">
        <w:rPr>
          <w:bCs/>
        </w:rPr>
        <w:t>implementação da arquitetura e design,</w:t>
      </w:r>
      <w:r w:rsidR="002D066D">
        <w:rPr>
          <w:bCs/>
        </w:rPr>
        <w:t xml:space="preserve"> </w:t>
      </w:r>
      <w:r w:rsidR="00995035">
        <w:rPr>
          <w:bCs/>
        </w:rPr>
        <w:t>desenvolvimento da aplicação e desenvolvimento da infra-estrutura;</w:t>
      </w:r>
      <w:r w:rsidR="00995035" w:rsidRPr="00995035">
        <w:rPr>
          <w:b/>
          <w:bCs/>
        </w:rPr>
        <w:t xml:space="preserve"> Teste</w:t>
      </w:r>
      <w:r w:rsidR="00995035">
        <w:rPr>
          <w:b/>
          <w:bCs/>
        </w:rPr>
        <w:t xml:space="preserve"> </w:t>
      </w:r>
      <w:r w:rsidR="00995035">
        <w:rPr>
          <w:bCs/>
        </w:rPr>
        <w:t xml:space="preserve">atua nas áreas de plano de teste,engenharia de teste e reporte de teste; </w:t>
      </w:r>
      <w:r w:rsidR="00995035" w:rsidRPr="00995035">
        <w:rPr>
          <w:b/>
          <w:bCs/>
        </w:rPr>
        <w:t>Gerenciamento de release</w:t>
      </w:r>
      <w:r w:rsidR="00995035">
        <w:rPr>
          <w:b/>
          <w:bCs/>
        </w:rPr>
        <w:t xml:space="preserve"> </w:t>
      </w:r>
      <w:r w:rsidR="00995035">
        <w:rPr>
          <w:bCs/>
        </w:rPr>
        <w:t>está</w:t>
      </w:r>
      <w:r w:rsidR="00224E0A">
        <w:rPr>
          <w:bCs/>
        </w:rPr>
        <w:t xml:space="preserve"> relacionada aos processos de infra-estrutura,</w:t>
      </w:r>
      <w:r w:rsidR="002D066D">
        <w:rPr>
          <w:bCs/>
        </w:rPr>
        <w:t xml:space="preserve"> </w:t>
      </w:r>
      <w:r w:rsidR="00224E0A">
        <w:rPr>
          <w:bCs/>
        </w:rPr>
        <w:t>suporte,</w:t>
      </w:r>
      <w:r w:rsidR="002D066D">
        <w:rPr>
          <w:bCs/>
        </w:rPr>
        <w:t xml:space="preserve"> </w:t>
      </w:r>
      <w:r w:rsidR="00224E0A">
        <w:rPr>
          <w:bCs/>
        </w:rPr>
        <w:t>operações,logística e gerenciamento comercial das publicações;</w:t>
      </w:r>
      <w:r w:rsidR="002D066D">
        <w:rPr>
          <w:bCs/>
        </w:rPr>
        <w:t xml:space="preserve"> </w:t>
      </w:r>
      <w:r w:rsidR="00224E0A" w:rsidRPr="00224E0A">
        <w:rPr>
          <w:b/>
          <w:bCs/>
        </w:rPr>
        <w:t>Experiência do usuário</w:t>
      </w:r>
      <w:r w:rsidR="00224E0A">
        <w:rPr>
          <w:b/>
          <w:bCs/>
        </w:rPr>
        <w:t xml:space="preserve"> </w:t>
      </w:r>
      <w:r w:rsidR="00224E0A">
        <w:rPr>
          <w:bCs/>
        </w:rPr>
        <w:t xml:space="preserve">atua nas áreas </w:t>
      </w:r>
      <w:r w:rsidR="00B46688">
        <w:rPr>
          <w:bCs/>
        </w:rPr>
        <w:t xml:space="preserve">de </w:t>
      </w:r>
      <w:r w:rsidR="00224E0A">
        <w:rPr>
          <w:bCs/>
        </w:rPr>
        <w:t>acessibilidade,</w:t>
      </w:r>
      <w:r w:rsidR="002D066D">
        <w:rPr>
          <w:bCs/>
        </w:rPr>
        <w:t xml:space="preserve"> </w:t>
      </w:r>
      <w:r w:rsidR="00224E0A">
        <w:rPr>
          <w:bCs/>
        </w:rPr>
        <w:t>internacionalização,</w:t>
      </w:r>
      <w:r w:rsidR="002D066D">
        <w:rPr>
          <w:bCs/>
        </w:rPr>
        <w:t xml:space="preserve"> </w:t>
      </w:r>
      <w:r w:rsidR="00224E0A">
        <w:rPr>
          <w:bCs/>
        </w:rPr>
        <w:t>treinamento/material e suporte,</w:t>
      </w:r>
      <w:r w:rsidR="002D066D">
        <w:rPr>
          <w:bCs/>
        </w:rPr>
        <w:t xml:space="preserve"> </w:t>
      </w:r>
      <w:r w:rsidR="00224E0A">
        <w:rPr>
          <w:bCs/>
        </w:rPr>
        <w:t>pesquisa de usabilidade e teste,advogado do usuário e design de interface;</w:t>
      </w:r>
      <w:r w:rsidR="002D066D">
        <w:rPr>
          <w:bCs/>
        </w:rPr>
        <w:t xml:space="preserve"> </w:t>
      </w:r>
      <w:r w:rsidR="00224E0A" w:rsidRPr="00224E0A">
        <w:rPr>
          <w:b/>
          <w:bCs/>
        </w:rPr>
        <w:t>Gerenciamento do produto</w:t>
      </w:r>
      <w:r w:rsidR="00224E0A">
        <w:rPr>
          <w:b/>
          <w:bCs/>
        </w:rPr>
        <w:t xml:space="preserve"> </w:t>
      </w:r>
      <w:r w:rsidR="00224E0A">
        <w:rPr>
          <w:bCs/>
        </w:rPr>
        <w:t>satisfaz os clientes com valor de negócio,marketing,advogado do cliente e planejamento do produto.</w:t>
      </w:r>
      <w:r w:rsidR="00B46688" w:rsidRPr="00B46688">
        <w:t xml:space="preserve"> </w:t>
      </w:r>
      <w:r w:rsidR="00B46688">
        <w:t>O princípio básico deste modelo é que cada um desses papéis aborda um objetivo importante para o projeto. Por isso todos os papéis devem estar representados e poder comunicar-se entre si, além de participar das decisões de projeto.</w:t>
      </w:r>
    </w:p>
    <w:p w:rsidR="008E511C" w:rsidRDefault="008E511C" w:rsidP="009D0047">
      <w:pPr>
        <w:pStyle w:val="NormalWeb"/>
        <w:jc w:val="both"/>
      </w:pPr>
    </w:p>
    <w:p w:rsidR="008E511C" w:rsidRDefault="008E511C" w:rsidP="009D0047">
      <w:pPr>
        <w:pStyle w:val="NormalWeb"/>
        <w:jc w:val="both"/>
      </w:pPr>
    </w:p>
    <w:p w:rsidR="00F30257" w:rsidRDefault="00F30257" w:rsidP="009D0047">
      <w:pPr>
        <w:pStyle w:val="NormalWeb"/>
        <w:jc w:val="both"/>
      </w:pPr>
    </w:p>
    <w:p w:rsidR="008E511C" w:rsidRDefault="008E511C" w:rsidP="009D0047">
      <w:pPr>
        <w:pStyle w:val="NormalWeb"/>
        <w:jc w:val="both"/>
      </w:pPr>
    </w:p>
    <w:p w:rsidR="008E511C" w:rsidRPr="00B46688" w:rsidRDefault="008E511C" w:rsidP="009D0047">
      <w:pPr>
        <w:pStyle w:val="NormalWeb"/>
        <w:jc w:val="both"/>
      </w:pPr>
    </w:p>
    <w:p w:rsidR="00DB34B5" w:rsidRDefault="00B46688" w:rsidP="008E511C">
      <w:pPr>
        <w:tabs>
          <w:tab w:val="clear" w:pos="720"/>
          <w:tab w:val="left" w:pos="284"/>
        </w:tabs>
        <w:ind w:left="284"/>
        <w:rPr>
          <w:rFonts w:ascii="Times New Roman" w:hAnsi="Times New Roman"/>
          <w:b/>
          <w:szCs w:val="24"/>
          <w:lang w:val="pt-BR"/>
        </w:rPr>
      </w:pPr>
      <w:r w:rsidRPr="00C65384">
        <w:rPr>
          <w:rFonts w:ascii="Times New Roman" w:hAnsi="Times New Roman"/>
          <w:b/>
          <w:szCs w:val="24"/>
          <w:lang w:val="pt-BR"/>
        </w:rPr>
        <w:lastRenderedPageBreak/>
        <w:t xml:space="preserve">  </w:t>
      </w:r>
      <w:r w:rsidR="00931F23">
        <w:rPr>
          <w:rFonts w:ascii="Times New Roman" w:hAnsi="Times New Roman"/>
          <w:b/>
          <w:szCs w:val="24"/>
          <w:lang w:val="pt-BR"/>
        </w:rPr>
        <w:t>1.4.3</w:t>
      </w:r>
      <w:r w:rsidR="00C65384" w:rsidRPr="00C65384">
        <w:rPr>
          <w:rFonts w:ascii="Times New Roman" w:hAnsi="Times New Roman"/>
          <w:b/>
          <w:szCs w:val="24"/>
          <w:lang w:val="pt-BR"/>
        </w:rPr>
        <w:t xml:space="preserve"> F</w:t>
      </w:r>
      <w:r w:rsidR="00DB34B5" w:rsidRPr="00C65384">
        <w:rPr>
          <w:rFonts w:ascii="Times New Roman" w:hAnsi="Times New Roman"/>
          <w:b/>
          <w:szCs w:val="24"/>
          <w:lang w:val="pt-BR"/>
        </w:rPr>
        <w:t>ases do MSF</w:t>
      </w:r>
    </w:p>
    <w:p w:rsidR="0052069F" w:rsidRDefault="007D15A0" w:rsidP="008E511C">
      <w:pPr>
        <w:tabs>
          <w:tab w:val="clear" w:pos="720"/>
          <w:tab w:val="left" w:pos="284"/>
        </w:tabs>
        <w:ind w:left="284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/>
        </w:rPr>
        <w:drawing>
          <wp:inline distT="0" distB="0" distL="0" distR="0">
            <wp:extent cx="3990975" cy="32194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37" w:rsidRPr="002B1A93" w:rsidRDefault="00482437" w:rsidP="007A3132">
      <w:pPr>
        <w:rPr>
          <w:rFonts w:ascii="Times New Roman" w:hAnsi="Times New Roman"/>
          <w:b/>
          <w:szCs w:val="24"/>
          <w:lang w:val="pt-BR"/>
        </w:rPr>
      </w:pPr>
    </w:p>
    <w:p w:rsidR="00C011CC" w:rsidRPr="00F30257" w:rsidRDefault="008E511C" w:rsidP="00B17B99">
      <w:pPr>
        <w:jc w:val="center"/>
        <w:rPr>
          <w:rFonts w:ascii="Helvetica" w:hAnsi="Helvetica" w:cs="Helvetica"/>
          <w:b/>
          <w:sz w:val="20"/>
          <w:lang w:val="pt-BR"/>
        </w:rPr>
      </w:pPr>
      <w:r w:rsidRPr="00F30257">
        <w:rPr>
          <w:rFonts w:ascii="Helvetica" w:hAnsi="Helvetica" w:cs="Helvetica"/>
          <w:b/>
          <w:sz w:val="20"/>
          <w:lang w:val="pt-BR"/>
        </w:rPr>
        <w:t>1.12</w:t>
      </w:r>
      <w:r w:rsidR="00C011CC" w:rsidRPr="00F30257">
        <w:rPr>
          <w:rFonts w:ascii="Helvetica" w:hAnsi="Helvetica" w:cs="Helvetica"/>
          <w:b/>
          <w:sz w:val="20"/>
          <w:lang w:val="pt-BR"/>
        </w:rPr>
        <w:t>. Fases do MSF</w:t>
      </w:r>
    </w:p>
    <w:p w:rsidR="008E511C" w:rsidRPr="00C011CC" w:rsidRDefault="008E511C" w:rsidP="008E511C">
      <w:pPr>
        <w:rPr>
          <w:rFonts w:ascii="Times New Roman" w:hAnsi="Times New Roman"/>
          <w:b/>
          <w:sz w:val="20"/>
          <w:lang w:val="pt-BR"/>
        </w:rPr>
      </w:pPr>
    </w:p>
    <w:p w:rsidR="006F5089" w:rsidRDefault="006F5089" w:rsidP="006F5089">
      <w:pPr>
        <w:tabs>
          <w:tab w:val="clear" w:pos="720"/>
          <w:tab w:val="left" w:pos="0"/>
        </w:tabs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 modelo de p</w:t>
      </w:r>
      <w:r w:rsidR="00561632">
        <w:rPr>
          <w:rFonts w:ascii="Times New Roman" w:hAnsi="Times New Roman"/>
          <w:szCs w:val="24"/>
          <w:lang w:val="pt-BR"/>
        </w:rPr>
        <w:t xml:space="preserve">rocessos do MSF em dividido em 6 fases: </w:t>
      </w:r>
      <w:proofErr w:type="gramStart"/>
      <w:r w:rsidR="00561632">
        <w:rPr>
          <w:rFonts w:ascii="Times New Roman" w:hAnsi="Times New Roman"/>
          <w:szCs w:val="24"/>
          <w:lang w:val="pt-BR"/>
        </w:rPr>
        <w:t>V</w:t>
      </w:r>
      <w:r>
        <w:rPr>
          <w:rFonts w:ascii="Times New Roman" w:hAnsi="Times New Roman"/>
          <w:szCs w:val="24"/>
          <w:lang w:val="pt-BR"/>
        </w:rPr>
        <w:t>isão</w:t>
      </w:r>
      <w:r w:rsidR="00561632">
        <w:rPr>
          <w:rFonts w:ascii="Times New Roman" w:hAnsi="Times New Roman"/>
          <w:szCs w:val="24"/>
          <w:lang w:val="pt-BR"/>
        </w:rPr>
        <w:t>,</w:t>
      </w:r>
      <w:proofErr w:type="gramEnd"/>
      <w:r w:rsidR="00561632">
        <w:rPr>
          <w:rFonts w:ascii="Times New Roman" w:hAnsi="Times New Roman"/>
          <w:szCs w:val="24"/>
          <w:lang w:val="pt-BR"/>
        </w:rPr>
        <w:t>Especificação,D</w:t>
      </w:r>
      <w:r w:rsidR="006931D4">
        <w:rPr>
          <w:rFonts w:ascii="Times New Roman" w:hAnsi="Times New Roman"/>
          <w:szCs w:val="24"/>
          <w:lang w:val="pt-BR"/>
        </w:rPr>
        <w:t>esenvolvimento,</w:t>
      </w:r>
      <w:r w:rsidR="00561632">
        <w:rPr>
          <w:rFonts w:ascii="Times New Roman" w:hAnsi="Times New Roman"/>
          <w:szCs w:val="24"/>
          <w:lang w:val="pt-BR"/>
        </w:rPr>
        <w:t>Estabilização,I</w:t>
      </w:r>
      <w:r w:rsidR="006931D4">
        <w:rPr>
          <w:rFonts w:ascii="Times New Roman" w:hAnsi="Times New Roman"/>
          <w:szCs w:val="24"/>
          <w:lang w:val="pt-BR"/>
        </w:rPr>
        <w:t>mplantação</w:t>
      </w:r>
      <w:r w:rsidR="00561632">
        <w:rPr>
          <w:rFonts w:ascii="Times New Roman" w:hAnsi="Times New Roman"/>
          <w:szCs w:val="24"/>
          <w:lang w:val="pt-BR"/>
        </w:rPr>
        <w:t xml:space="preserve"> e Controle</w:t>
      </w:r>
      <w:r>
        <w:rPr>
          <w:rFonts w:ascii="Times New Roman" w:hAnsi="Times New Roman"/>
          <w:szCs w:val="24"/>
          <w:lang w:val="pt-BR"/>
        </w:rPr>
        <w:t xml:space="preserve">. Cada fase descreve um conjunto de subprodutos que devem ser </w:t>
      </w:r>
      <w:proofErr w:type="gramStart"/>
      <w:r>
        <w:rPr>
          <w:rFonts w:ascii="Times New Roman" w:hAnsi="Times New Roman"/>
          <w:szCs w:val="24"/>
          <w:lang w:val="pt-BR"/>
        </w:rPr>
        <w:t>entregues,</w:t>
      </w:r>
      <w:proofErr w:type="gramEnd"/>
      <w:r>
        <w:rPr>
          <w:rFonts w:ascii="Times New Roman" w:hAnsi="Times New Roman"/>
          <w:szCs w:val="24"/>
          <w:lang w:val="pt-BR"/>
        </w:rPr>
        <w:t>assim como marcos que devem ser atingidos e os respectivos critérios de aceitação.</w:t>
      </w:r>
      <w:r w:rsidR="006931D4">
        <w:rPr>
          <w:rFonts w:ascii="Times New Roman" w:hAnsi="Times New Roman"/>
          <w:szCs w:val="24"/>
          <w:lang w:val="pt-BR"/>
        </w:rPr>
        <w:t xml:space="preserve"> Essas fases serão descritas a seguir:</w:t>
      </w:r>
    </w:p>
    <w:p w:rsidR="001536CC" w:rsidRDefault="007A3132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V</w:t>
      </w:r>
      <w:r w:rsidR="006931D4">
        <w:rPr>
          <w:rFonts w:ascii="Times New Roman" w:hAnsi="Times New Roman"/>
          <w:b/>
          <w:szCs w:val="24"/>
          <w:lang w:val="pt-BR"/>
        </w:rPr>
        <w:t xml:space="preserve">isão: </w:t>
      </w:r>
      <w:r w:rsidR="006931D4">
        <w:rPr>
          <w:rFonts w:ascii="Times New Roman" w:hAnsi="Times New Roman"/>
          <w:szCs w:val="24"/>
          <w:lang w:val="pt-BR"/>
        </w:rPr>
        <w:t xml:space="preserve">Esta fase tem como foco fazer com que a equipe tenha uma visão comum do projeto. As atividades realizadas nessa fase são: formação de </w:t>
      </w:r>
      <w:proofErr w:type="gramStart"/>
      <w:r w:rsidR="006931D4">
        <w:rPr>
          <w:rFonts w:ascii="Times New Roman" w:hAnsi="Times New Roman"/>
          <w:szCs w:val="24"/>
          <w:lang w:val="pt-BR"/>
        </w:rPr>
        <w:t>equipe,</w:t>
      </w:r>
      <w:proofErr w:type="gramEnd"/>
      <w:r w:rsidR="006931D4">
        <w:rPr>
          <w:rFonts w:ascii="Times New Roman" w:hAnsi="Times New Roman"/>
          <w:szCs w:val="24"/>
          <w:lang w:val="pt-BR"/>
        </w:rPr>
        <w:t>elaboração do projeto(visão mais ampla do  que projeto deve fazer) e a definição do escopo do projeto.</w:t>
      </w:r>
    </w:p>
    <w:p w:rsidR="006931D4" w:rsidRDefault="007A3132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Especificação</w:t>
      </w:r>
      <w:r w:rsidR="006931D4" w:rsidRPr="009D0047">
        <w:rPr>
          <w:rFonts w:ascii="Times New Roman" w:hAnsi="Times New Roman"/>
          <w:b/>
          <w:szCs w:val="24"/>
          <w:lang w:val="pt-BR"/>
        </w:rPr>
        <w:t xml:space="preserve">: </w:t>
      </w:r>
      <w:r w:rsidR="006931D4" w:rsidRPr="009D0047">
        <w:rPr>
          <w:rFonts w:ascii="Times New Roman" w:hAnsi="Times New Roman"/>
          <w:szCs w:val="24"/>
          <w:lang w:val="pt-BR"/>
        </w:rPr>
        <w:t xml:space="preserve">Durante essa fase a equipe estima </w:t>
      </w:r>
      <w:proofErr w:type="gramStart"/>
      <w:r w:rsidR="006931D4" w:rsidRPr="009D0047">
        <w:rPr>
          <w:rFonts w:ascii="Times New Roman" w:hAnsi="Times New Roman"/>
          <w:szCs w:val="24"/>
          <w:lang w:val="pt-BR"/>
        </w:rPr>
        <w:t>custos,</w:t>
      </w:r>
      <w:proofErr w:type="gramEnd"/>
      <w:r w:rsidR="006931D4" w:rsidRPr="009D0047">
        <w:rPr>
          <w:rFonts w:ascii="Times New Roman" w:hAnsi="Times New Roman"/>
          <w:szCs w:val="24"/>
          <w:lang w:val="pt-BR"/>
        </w:rPr>
        <w:t xml:space="preserve">prepara plano de trabalho e programa os </w:t>
      </w:r>
      <w:proofErr w:type="spellStart"/>
      <w:r w:rsidR="006931D4" w:rsidRPr="009D0047">
        <w:rPr>
          <w:rFonts w:ascii="Times New Roman" w:hAnsi="Times New Roman"/>
          <w:szCs w:val="24"/>
          <w:lang w:val="pt-BR"/>
        </w:rPr>
        <w:t>deliverables</w:t>
      </w:r>
      <w:proofErr w:type="spellEnd"/>
      <w:r w:rsidR="006931D4" w:rsidRPr="009D0047">
        <w:rPr>
          <w:rFonts w:ascii="Times New Roman" w:hAnsi="Times New Roman"/>
          <w:szCs w:val="24"/>
          <w:lang w:val="pt-BR"/>
        </w:rPr>
        <w:t>.É nesta fase que a equipe lista os requisitos do projeto(requisitos de negócio,do usuário,operacionais e de sistema).Esses são os requisitos  que o MSF reconhece.</w:t>
      </w:r>
    </w:p>
    <w:p w:rsidR="006931D4" w:rsidRDefault="006931D4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 w:rsidRPr="009D0047">
        <w:rPr>
          <w:rFonts w:ascii="Times New Roman" w:hAnsi="Times New Roman"/>
          <w:b/>
          <w:szCs w:val="24"/>
          <w:lang w:val="pt-BR"/>
        </w:rPr>
        <w:t>Desenvolvimento:</w:t>
      </w:r>
      <w:r w:rsidR="002D066D">
        <w:rPr>
          <w:rFonts w:ascii="Times New Roman" w:hAnsi="Times New Roman"/>
          <w:b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>nessa fase a equipe implementa a maioria dos componentes da solução.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 xml:space="preserve">Os principais artefatos gerados nessa fase </w:t>
      </w:r>
      <w:proofErr w:type="gramStart"/>
      <w:r w:rsidRPr="009D0047">
        <w:rPr>
          <w:rFonts w:ascii="Times New Roman" w:hAnsi="Times New Roman"/>
          <w:szCs w:val="24"/>
          <w:lang w:val="pt-BR"/>
        </w:rPr>
        <w:t>são:</w:t>
      </w:r>
      <w:proofErr w:type="gramEnd"/>
      <w:r w:rsidRPr="009D0047">
        <w:rPr>
          <w:rFonts w:ascii="Times New Roman" w:hAnsi="Times New Roman"/>
          <w:szCs w:val="24"/>
          <w:lang w:val="pt-BR"/>
        </w:rPr>
        <w:t>código fonte e executável</w:t>
      </w:r>
      <w:r w:rsidR="00420F67" w:rsidRPr="009D0047">
        <w:rPr>
          <w:rFonts w:ascii="Times New Roman" w:hAnsi="Times New Roman"/>
          <w:szCs w:val="24"/>
          <w:lang w:val="pt-BR"/>
        </w:rPr>
        <w:t>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420F67" w:rsidRPr="009D0047">
        <w:rPr>
          <w:rFonts w:ascii="Times New Roman" w:hAnsi="Times New Roman"/>
          <w:szCs w:val="24"/>
          <w:lang w:val="pt-BR"/>
        </w:rPr>
        <w:t>scripts de instalação e configuração,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420F67" w:rsidRPr="009D0047">
        <w:rPr>
          <w:rFonts w:ascii="Times New Roman" w:hAnsi="Times New Roman"/>
          <w:szCs w:val="24"/>
          <w:lang w:val="pt-BR"/>
        </w:rPr>
        <w:t>especificação funcional,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420F67" w:rsidRPr="009D0047">
        <w:rPr>
          <w:rFonts w:ascii="Times New Roman" w:hAnsi="Times New Roman"/>
          <w:szCs w:val="24"/>
          <w:lang w:val="pt-BR"/>
        </w:rPr>
        <w:t>elementos de suporte a performance,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420F67" w:rsidRPr="009D0047">
        <w:rPr>
          <w:rFonts w:ascii="Times New Roman" w:hAnsi="Times New Roman"/>
          <w:szCs w:val="24"/>
          <w:lang w:val="pt-BR"/>
        </w:rPr>
        <w:t>especificação e casos de teste.</w:t>
      </w:r>
    </w:p>
    <w:p w:rsidR="00420F67" w:rsidRDefault="00420F67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 w:rsidRPr="009D0047">
        <w:rPr>
          <w:rFonts w:ascii="Times New Roman" w:hAnsi="Times New Roman"/>
          <w:b/>
          <w:szCs w:val="24"/>
          <w:lang w:val="pt-BR"/>
        </w:rPr>
        <w:t>Estabilização:</w:t>
      </w:r>
      <w:r w:rsidR="002D066D">
        <w:rPr>
          <w:rFonts w:ascii="Times New Roman" w:hAnsi="Times New Roman"/>
          <w:b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>esta fase tem como objetivo</w:t>
      </w:r>
      <w:r w:rsidR="002D066D">
        <w:rPr>
          <w:rFonts w:ascii="Times New Roman" w:hAnsi="Times New Roman"/>
          <w:szCs w:val="24"/>
          <w:lang w:val="pt-BR"/>
        </w:rPr>
        <w:t xml:space="preserve"> testar o que foi implementado </w:t>
      </w:r>
      <w:r w:rsidRPr="009D0047">
        <w:rPr>
          <w:rFonts w:ascii="Times New Roman" w:hAnsi="Times New Roman"/>
          <w:szCs w:val="24"/>
          <w:lang w:val="pt-BR"/>
        </w:rPr>
        <w:t>na fase anterior.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>Esses testes enfatizam o uso do sistema simulando o ambiente de funcionamento. A equipe se preocupa em resolver erros encontrados nos testes e prepara a solução para liberação.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>Esta fase só termina quando todos os erros são corrigidos.</w:t>
      </w:r>
    </w:p>
    <w:p w:rsidR="00420F67" w:rsidRDefault="00420F67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 w:rsidRPr="009D0047">
        <w:rPr>
          <w:rFonts w:ascii="Times New Roman" w:hAnsi="Times New Roman"/>
          <w:b/>
          <w:szCs w:val="24"/>
          <w:lang w:val="pt-BR"/>
        </w:rPr>
        <w:lastRenderedPageBreak/>
        <w:t>Implantação:</w:t>
      </w:r>
      <w:r w:rsidR="002D066D">
        <w:rPr>
          <w:rFonts w:ascii="Times New Roman" w:hAnsi="Times New Roman"/>
          <w:b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>nessa fase, a equipe estabiliza o produto e obtém a aprovação do cliente final.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Pr="009D0047">
        <w:rPr>
          <w:rFonts w:ascii="Times New Roman" w:hAnsi="Times New Roman"/>
          <w:szCs w:val="24"/>
          <w:lang w:val="pt-BR"/>
        </w:rPr>
        <w:t xml:space="preserve">As atividades de estabilização do produto podem continuar durante este período enquanto os componentes do projeto são transferidos do ambiente de teste para o ambiente de produção. </w:t>
      </w:r>
      <w:r w:rsidR="002D066D">
        <w:rPr>
          <w:rFonts w:ascii="Times New Roman" w:hAnsi="Times New Roman"/>
          <w:szCs w:val="24"/>
          <w:lang w:val="pt-BR"/>
        </w:rPr>
        <w:t>O aspecto relacionado à</w:t>
      </w:r>
      <w:r w:rsidR="00CF5346" w:rsidRPr="009D0047">
        <w:rPr>
          <w:rFonts w:ascii="Times New Roman" w:hAnsi="Times New Roman"/>
          <w:szCs w:val="24"/>
          <w:lang w:val="pt-BR"/>
        </w:rPr>
        <w:t xml:space="preserve"> satisfação do cliente deve ser </w:t>
      </w:r>
      <w:proofErr w:type="gramStart"/>
      <w:r w:rsidR="00CF5346" w:rsidRPr="009D0047">
        <w:rPr>
          <w:rFonts w:ascii="Times New Roman" w:hAnsi="Times New Roman"/>
          <w:szCs w:val="24"/>
          <w:lang w:val="pt-BR"/>
        </w:rPr>
        <w:t>coletada</w:t>
      </w:r>
      <w:proofErr w:type="gramEnd"/>
      <w:r w:rsidR="00CF5346" w:rsidRPr="009D0047">
        <w:rPr>
          <w:rFonts w:ascii="Times New Roman" w:hAnsi="Times New Roman"/>
          <w:szCs w:val="24"/>
          <w:lang w:val="pt-BR"/>
        </w:rPr>
        <w:t xml:space="preserve"> em todas as fases.</w:t>
      </w:r>
    </w:p>
    <w:p w:rsidR="00561632" w:rsidRDefault="00561632" w:rsidP="008C0552">
      <w:pPr>
        <w:numPr>
          <w:ilvl w:val="0"/>
          <w:numId w:val="14"/>
        </w:num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Controle: </w:t>
      </w:r>
      <w:r>
        <w:rPr>
          <w:rFonts w:ascii="Times New Roman" w:hAnsi="Times New Roman"/>
          <w:szCs w:val="24"/>
          <w:lang w:val="pt-BR"/>
        </w:rPr>
        <w:t>A fase de controle está presente em todas as fases</w:t>
      </w:r>
      <w:r w:rsidR="00DF3AE2">
        <w:rPr>
          <w:rFonts w:ascii="Times New Roman" w:hAnsi="Times New Roman"/>
          <w:szCs w:val="24"/>
          <w:lang w:val="pt-BR"/>
        </w:rPr>
        <w:t xml:space="preserve"> do projeto</w:t>
      </w:r>
      <w:r>
        <w:rPr>
          <w:rFonts w:ascii="Times New Roman" w:hAnsi="Times New Roman"/>
          <w:szCs w:val="24"/>
          <w:lang w:val="pt-BR"/>
        </w:rPr>
        <w:t>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>É responsável por gerar o cronograma</w:t>
      </w:r>
      <w:r w:rsidR="00DF3AE2">
        <w:rPr>
          <w:rFonts w:ascii="Times New Roman" w:hAnsi="Times New Roman"/>
          <w:szCs w:val="24"/>
          <w:lang w:val="pt-BR"/>
        </w:rPr>
        <w:t>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DF3AE2">
        <w:rPr>
          <w:rFonts w:ascii="Times New Roman" w:hAnsi="Times New Roman"/>
          <w:szCs w:val="24"/>
          <w:lang w:val="pt-BR"/>
        </w:rPr>
        <w:t>para que as pessoas envolvidas possam se programar e concluir as suas atividades no prazo estipulado.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DF3AE2">
        <w:rPr>
          <w:rFonts w:ascii="Times New Roman" w:hAnsi="Times New Roman"/>
          <w:szCs w:val="24"/>
          <w:lang w:val="pt-BR"/>
        </w:rPr>
        <w:t>E um plano de tarefas é construído,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DF3AE2">
        <w:rPr>
          <w:rFonts w:ascii="Times New Roman" w:hAnsi="Times New Roman"/>
          <w:szCs w:val="24"/>
          <w:lang w:val="pt-BR"/>
        </w:rPr>
        <w:t xml:space="preserve">para que cada membro da equipe possa ser gerenciado e acompanhado semanalmente. </w:t>
      </w:r>
    </w:p>
    <w:p w:rsidR="008E511C" w:rsidRPr="009D0047" w:rsidRDefault="008E511C" w:rsidP="008E511C">
      <w:pPr>
        <w:ind w:left="720"/>
        <w:rPr>
          <w:rFonts w:ascii="Times New Roman" w:hAnsi="Times New Roman"/>
          <w:szCs w:val="24"/>
          <w:lang w:val="pt-BR"/>
        </w:rPr>
      </w:pPr>
    </w:p>
    <w:p w:rsidR="00DB34B5" w:rsidRPr="006B7E6D" w:rsidRDefault="00931F23" w:rsidP="008E511C">
      <w:pPr>
        <w:ind w:left="284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1.4.4</w:t>
      </w:r>
      <w:proofErr w:type="gramStart"/>
      <w:r w:rsidR="008E511C" w:rsidRPr="006B7E6D">
        <w:rPr>
          <w:rFonts w:ascii="Times New Roman" w:hAnsi="Times New Roman"/>
          <w:b/>
          <w:szCs w:val="24"/>
          <w:lang w:val="pt-BR"/>
        </w:rPr>
        <w:t xml:space="preserve"> </w:t>
      </w:r>
      <w:r w:rsidR="009455EF" w:rsidRPr="006B7E6D">
        <w:rPr>
          <w:rFonts w:ascii="Times New Roman" w:hAnsi="Times New Roman"/>
          <w:b/>
          <w:szCs w:val="24"/>
          <w:lang w:val="pt-BR"/>
        </w:rPr>
        <w:t xml:space="preserve"> </w:t>
      </w:r>
      <w:proofErr w:type="gramEnd"/>
      <w:r w:rsidR="00DB34B5" w:rsidRPr="006B7E6D">
        <w:rPr>
          <w:rFonts w:ascii="Times New Roman" w:hAnsi="Times New Roman"/>
          <w:b/>
          <w:szCs w:val="24"/>
          <w:lang w:val="pt-BR"/>
        </w:rPr>
        <w:t>Princípios básicos MSF</w:t>
      </w:r>
    </w:p>
    <w:p w:rsidR="001536CC" w:rsidRDefault="001536CC" w:rsidP="00DB34B5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Nessa seção,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iremos apresentar os princípios básicos do </w:t>
      </w:r>
      <w:proofErr w:type="gramStart"/>
      <w:r>
        <w:rPr>
          <w:rFonts w:ascii="Times New Roman" w:hAnsi="Times New Roman"/>
          <w:szCs w:val="24"/>
          <w:lang w:val="pt-BR"/>
        </w:rPr>
        <w:t>MSF,</w:t>
      </w:r>
      <w:proofErr w:type="gramEnd"/>
      <w:r>
        <w:rPr>
          <w:rFonts w:ascii="Times New Roman" w:hAnsi="Times New Roman"/>
          <w:szCs w:val="24"/>
          <w:lang w:val="pt-BR"/>
        </w:rPr>
        <w:t>que se compõem na filosofia e comportamento para as equipes que utilizam o conceito do MSF no desenvolvimento dos seus projetos de software.</w:t>
      </w:r>
    </w:p>
    <w:p w:rsidR="008E511C" w:rsidRPr="009D0047" w:rsidRDefault="008E511C" w:rsidP="00DB34B5">
      <w:pPr>
        <w:rPr>
          <w:rFonts w:ascii="Times New Roman" w:hAnsi="Times New Roman"/>
          <w:b/>
          <w:szCs w:val="24"/>
          <w:lang w:val="pt-BR"/>
        </w:rPr>
      </w:pPr>
    </w:p>
    <w:p w:rsidR="001536CC" w:rsidRPr="009D0047" w:rsidRDefault="00D515CA" w:rsidP="008C0552">
      <w:pPr>
        <w:numPr>
          <w:ilvl w:val="0"/>
          <w:numId w:val="15"/>
        </w:numPr>
        <w:rPr>
          <w:rFonts w:ascii="Times New Roman" w:hAnsi="Times New Roman"/>
          <w:szCs w:val="24"/>
          <w:lang w:val="pt-BR"/>
        </w:rPr>
      </w:pPr>
      <w:r w:rsidRPr="009D0047">
        <w:rPr>
          <w:rFonts w:ascii="Times New Roman" w:hAnsi="Times New Roman"/>
          <w:b/>
          <w:szCs w:val="24"/>
          <w:lang w:val="pt-BR"/>
        </w:rPr>
        <w:t>Parceria com o cliente</w:t>
      </w:r>
    </w:p>
    <w:p w:rsidR="00D515CA" w:rsidRDefault="00D515CA" w:rsidP="00DB34B5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A idéia é ter o cliente como membro do time para fazer validações </w:t>
      </w:r>
      <w:proofErr w:type="gramStart"/>
      <w:r>
        <w:rPr>
          <w:rFonts w:ascii="Times New Roman" w:hAnsi="Times New Roman"/>
          <w:szCs w:val="24"/>
          <w:lang w:val="pt-BR"/>
        </w:rPr>
        <w:t>constantes.</w:t>
      </w:r>
      <w:proofErr w:type="gramEnd"/>
      <w:r>
        <w:rPr>
          <w:rFonts w:ascii="Times New Roman" w:hAnsi="Times New Roman"/>
          <w:szCs w:val="24"/>
          <w:lang w:val="pt-BR"/>
        </w:rPr>
        <w:t>Dessa forma está comprometido com o projeto e possa entender o que está sendo feito.Assim,os riscos do projeto podem ser mitigados.</w:t>
      </w:r>
    </w:p>
    <w:p w:rsidR="009D0047" w:rsidRDefault="009D0047" w:rsidP="00DB34B5">
      <w:pPr>
        <w:rPr>
          <w:rFonts w:ascii="Times New Roman" w:hAnsi="Times New Roman"/>
          <w:szCs w:val="24"/>
          <w:lang w:val="pt-BR"/>
        </w:rPr>
      </w:pPr>
    </w:p>
    <w:p w:rsidR="00D515CA" w:rsidRDefault="00D515CA" w:rsidP="008C0552">
      <w:pPr>
        <w:numPr>
          <w:ilvl w:val="0"/>
          <w:numId w:val="15"/>
        </w:numPr>
        <w:rPr>
          <w:rFonts w:ascii="Times New Roman" w:hAnsi="Times New Roman"/>
          <w:b/>
          <w:szCs w:val="24"/>
          <w:lang w:val="pt-BR"/>
        </w:rPr>
      </w:pPr>
      <w:r w:rsidRPr="00D515CA">
        <w:rPr>
          <w:rFonts w:ascii="Times New Roman" w:hAnsi="Times New Roman"/>
          <w:b/>
          <w:szCs w:val="24"/>
          <w:lang w:val="pt-BR"/>
        </w:rPr>
        <w:t>Qualidade é trabalho de todos</w:t>
      </w:r>
    </w:p>
    <w:p w:rsidR="00D515CA" w:rsidRDefault="00D515CA" w:rsidP="00DB34B5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O termo qualidade é muito subjetivo.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 xml:space="preserve">Promover qualidade significa investir em </w:t>
      </w:r>
      <w:proofErr w:type="gramStart"/>
      <w:r>
        <w:rPr>
          <w:rFonts w:ascii="Times New Roman" w:hAnsi="Times New Roman"/>
          <w:szCs w:val="24"/>
          <w:lang w:val="pt-BR"/>
        </w:rPr>
        <w:t>pessoas,</w:t>
      </w:r>
      <w:proofErr w:type="gramEnd"/>
      <w:r>
        <w:rPr>
          <w:rFonts w:ascii="Times New Roman" w:hAnsi="Times New Roman"/>
          <w:szCs w:val="24"/>
          <w:lang w:val="pt-BR"/>
        </w:rPr>
        <w:t>ferramentas e processos. Requer tanto prevenção de “</w:t>
      </w:r>
      <w:proofErr w:type="spellStart"/>
      <w:r>
        <w:rPr>
          <w:rFonts w:ascii="Times New Roman" w:hAnsi="Times New Roman"/>
          <w:szCs w:val="24"/>
          <w:lang w:val="pt-BR"/>
        </w:rPr>
        <w:t>bugs</w:t>
      </w:r>
      <w:proofErr w:type="spellEnd"/>
      <w:r>
        <w:rPr>
          <w:rFonts w:ascii="Times New Roman" w:hAnsi="Times New Roman"/>
          <w:szCs w:val="24"/>
          <w:lang w:val="pt-BR"/>
        </w:rPr>
        <w:t xml:space="preserve">/problemas” </w:t>
      </w:r>
      <w:proofErr w:type="gramStart"/>
      <w:r>
        <w:rPr>
          <w:rFonts w:ascii="Times New Roman" w:hAnsi="Times New Roman"/>
          <w:szCs w:val="24"/>
          <w:lang w:val="pt-BR"/>
        </w:rPr>
        <w:t>quanto verificação</w:t>
      </w:r>
      <w:proofErr w:type="gramEnd"/>
      <w:r>
        <w:rPr>
          <w:rFonts w:ascii="Times New Roman" w:hAnsi="Times New Roman"/>
          <w:szCs w:val="24"/>
          <w:lang w:val="pt-BR"/>
        </w:rPr>
        <w:t xml:space="preserve"> de possíveis soluções.</w:t>
      </w:r>
    </w:p>
    <w:p w:rsidR="008E511C" w:rsidRDefault="008E511C" w:rsidP="00DB34B5">
      <w:pPr>
        <w:rPr>
          <w:rFonts w:ascii="Times New Roman" w:hAnsi="Times New Roman"/>
          <w:szCs w:val="24"/>
          <w:lang w:val="pt-BR"/>
        </w:rPr>
      </w:pPr>
    </w:p>
    <w:p w:rsidR="00D515CA" w:rsidRDefault="00D515CA" w:rsidP="008C0552">
      <w:pPr>
        <w:numPr>
          <w:ilvl w:val="0"/>
          <w:numId w:val="15"/>
        </w:numPr>
        <w:rPr>
          <w:rFonts w:ascii="Times New Roman" w:hAnsi="Times New Roman"/>
          <w:b/>
          <w:szCs w:val="24"/>
          <w:lang w:val="pt-BR"/>
        </w:rPr>
      </w:pPr>
      <w:r w:rsidRPr="00D515CA">
        <w:rPr>
          <w:rFonts w:ascii="Times New Roman" w:hAnsi="Times New Roman"/>
          <w:b/>
          <w:szCs w:val="24"/>
          <w:lang w:val="pt-BR"/>
        </w:rPr>
        <w:t>Trabalho em direção a uma visão comparti</w:t>
      </w:r>
      <w:r>
        <w:rPr>
          <w:rFonts w:ascii="Times New Roman" w:hAnsi="Times New Roman"/>
          <w:b/>
          <w:szCs w:val="24"/>
          <w:lang w:val="pt-BR"/>
        </w:rPr>
        <w:t>l</w:t>
      </w:r>
      <w:r w:rsidRPr="00D515CA">
        <w:rPr>
          <w:rFonts w:ascii="Times New Roman" w:hAnsi="Times New Roman"/>
          <w:b/>
          <w:szCs w:val="24"/>
          <w:lang w:val="pt-BR"/>
        </w:rPr>
        <w:t>hada</w:t>
      </w:r>
    </w:p>
    <w:p w:rsidR="00D515CA" w:rsidRDefault="00D515CA" w:rsidP="00DB34B5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Segundo Steve </w:t>
      </w:r>
      <w:proofErr w:type="spellStart"/>
      <w:proofErr w:type="gramStart"/>
      <w:r>
        <w:rPr>
          <w:rFonts w:ascii="Times New Roman" w:hAnsi="Times New Roman"/>
          <w:szCs w:val="24"/>
          <w:lang w:val="pt-BR"/>
        </w:rPr>
        <w:t>McConnel</w:t>
      </w:r>
      <w:proofErr w:type="spellEnd"/>
      <w:r>
        <w:rPr>
          <w:rFonts w:ascii="Times New Roman" w:hAnsi="Times New Roman"/>
          <w:szCs w:val="24"/>
          <w:lang w:val="pt-BR"/>
        </w:rPr>
        <w:t>,</w:t>
      </w:r>
      <w:proofErr w:type="gramEnd"/>
      <w:r>
        <w:rPr>
          <w:rFonts w:ascii="Times New Roman" w:hAnsi="Times New Roman"/>
          <w:szCs w:val="24"/>
          <w:lang w:val="pt-BR"/>
        </w:rPr>
        <w:t>uma pesquisa feita com 75 times mostra que em todos os casos em que o time funciona eficazmente,todos os membros conheciam os seus objetivos! Através da visão do projeto os membros do time podem definir prioridades,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  <w:lang w:val="pt-BR"/>
        </w:rPr>
        <w:t>tomar decisões e garantir que os esforços estejam alinhados aos resultados que se esperam.</w:t>
      </w:r>
    </w:p>
    <w:p w:rsidR="009455EF" w:rsidRDefault="009455EF" w:rsidP="00DB34B5">
      <w:pPr>
        <w:rPr>
          <w:rFonts w:ascii="Times New Roman" w:hAnsi="Times New Roman"/>
          <w:szCs w:val="24"/>
          <w:lang w:val="pt-BR"/>
        </w:rPr>
      </w:pPr>
    </w:p>
    <w:p w:rsidR="00E97189" w:rsidRDefault="001536CC" w:rsidP="008C0552">
      <w:pPr>
        <w:numPr>
          <w:ilvl w:val="0"/>
          <w:numId w:val="15"/>
        </w:numPr>
        <w:rPr>
          <w:rFonts w:ascii="Times New Roman" w:hAnsi="Times New Roman"/>
          <w:b/>
          <w:bCs/>
          <w:szCs w:val="24"/>
          <w:lang w:val="pt-BR"/>
        </w:rPr>
      </w:pPr>
      <w:r w:rsidRPr="00E97189">
        <w:rPr>
          <w:rFonts w:ascii="Times New Roman" w:hAnsi="Times New Roman"/>
          <w:b/>
          <w:bCs/>
          <w:szCs w:val="24"/>
          <w:lang w:val="pt-BR"/>
        </w:rPr>
        <w:t>Manter-se ágil, adaptar-se às mudanças</w:t>
      </w:r>
    </w:p>
    <w:p w:rsidR="00E97189" w:rsidRDefault="00E97189" w:rsidP="00E97189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Quanto mais uma organização procura maximizar o impacto no negócio de um investimento em tecnologia,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mais ela</w:t>
      </w:r>
      <w:proofErr w:type="gramStart"/>
      <w:r>
        <w:rPr>
          <w:rFonts w:ascii="Times New Roman" w:hAnsi="Times New Roman"/>
          <w:bCs/>
          <w:szCs w:val="24"/>
          <w:lang w:val="pt-BR"/>
        </w:rPr>
        <w:t xml:space="preserve">  </w:t>
      </w:r>
      <w:proofErr w:type="gramEnd"/>
      <w:r>
        <w:rPr>
          <w:rFonts w:ascii="Times New Roman" w:hAnsi="Times New Roman"/>
          <w:bCs/>
          <w:szCs w:val="24"/>
          <w:lang w:val="pt-BR"/>
        </w:rPr>
        <w:t>descobre novos ambientes e desafios.</w:t>
      </w:r>
    </w:p>
    <w:p w:rsidR="00E97189" w:rsidRDefault="00E97189" w:rsidP="00E97189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Os projetos de tecnologia t</w:t>
      </w:r>
      <w:r w:rsidR="002D066D">
        <w:rPr>
          <w:rFonts w:ascii="Times New Roman" w:hAnsi="Times New Roman"/>
          <w:bCs/>
          <w:szCs w:val="24"/>
          <w:lang w:val="pt-BR"/>
        </w:rPr>
        <w:t>ê</w:t>
      </w:r>
      <w:r>
        <w:rPr>
          <w:rFonts w:ascii="Times New Roman" w:hAnsi="Times New Roman"/>
          <w:bCs/>
          <w:szCs w:val="24"/>
          <w:lang w:val="pt-BR"/>
        </w:rPr>
        <w:t>m uma característica relevante: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mudanças constantes. Alterações no projeto devem ser esperadas e é impossível isolar a entrega do projeto. Com isso, o MSF foi desenvolvido para gerenciar e antecipar a mudanças. Todas as alterações são aprovadas pela equipe,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dessa forma melhora o impacto das mudanças e mitigar os impactos negativos.</w:t>
      </w:r>
    </w:p>
    <w:p w:rsidR="008E511C" w:rsidRDefault="008E511C" w:rsidP="00E97189">
      <w:pPr>
        <w:rPr>
          <w:rFonts w:ascii="Times New Roman" w:hAnsi="Times New Roman"/>
          <w:bCs/>
          <w:szCs w:val="24"/>
          <w:lang w:val="pt-BR"/>
        </w:rPr>
      </w:pPr>
    </w:p>
    <w:p w:rsidR="00E97189" w:rsidRDefault="00E97189" w:rsidP="008C0552">
      <w:pPr>
        <w:numPr>
          <w:ilvl w:val="0"/>
          <w:numId w:val="15"/>
        </w:numPr>
        <w:rPr>
          <w:rFonts w:ascii="Times New Roman" w:hAnsi="Times New Roman"/>
          <w:b/>
          <w:bCs/>
          <w:szCs w:val="24"/>
          <w:lang w:val="pt-BR"/>
        </w:rPr>
      </w:pPr>
      <w:r w:rsidRPr="00E97189">
        <w:rPr>
          <w:rFonts w:ascii="Times New Roman" w:hAnsi="Times New Roman"/>
          <w:b/>
          <w:bCs/>
          <w:szCs w:val="24"/>
          <w:lang w:val="pt-BR"/>
        </w:rPr>
        <w:t>Encorajar comunicação aberta</w:t>
      </w:r>
    </w:p>
    <w:p w:rsidR="00E97189" w:rsidRDefault="00E97189" w:rsidP="00E97189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Para desenvolver um bom trabalho,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é necessário que todos os membros da equipe tenham conhecimento prévio do que está sendo feito.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Isso minimizar o desconhecimento,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incertezas e retrabalho.</w:t>
      </w:r>
    </w:p>
    <w:p w:rsidR="008E511C" w:rsidRDefault="008E511C" w:rsidP="00E97189">
      <w:pPr>
        <w:rPr>
          <w:rFonts w:ascii="Times New Roman" w:hAnsi="Times New Roman"/>
          <w:bCs/>
          <w:szCs w:val="24"/>
          <w:lang w:val="pt-BR"/>
        </w:rPr>
      </w:pPr>
    </w:p>
    <w:p w:rsidR="00EE06BA" w:rsidRDefault="001536CC" w:rsidP="008C0552">
      <w:pPr>
        <w:numPr>
          <w:ilvl w:val="0"/>
          <w:numId w:val="15"/>
        </w:numPr>
        <w:rPr>
          <w:rFonts w:ascii="Times New Roman" w:hAnsi="Times New Roman"/>
          <w:b/>
          <w:bCs/>
          <w:szCs w:val="24"/>
          <w:lang w:val="pt-BR"/>
        </w:rPr>
      </w:pPr>
      <w:r w:rsidRPr="001536CC">
        <w:rPr>
          <w:rFonts w:ascii="Times New Roman" w:hAnsi="Times New Roman"/>
          <w:b/>
          <w:bCs/>
          <w:szCs w:val="24"/>
          <w:lang w:val="pt-BR"/>
        </w:rPr>
        <w:t>Aut</w:t>
      </w:r>
      <w:r w:rsidR="00EE06BA">
        <w:rPr>
          <w:rFonts w:ascii="Times New Roman" w:hAnsi="Times New Roman"/>
          <w:b/>
          <w:bCs/>
          <w:szCs w:val="24"/>
          <w:lang w:val="pt-BR"/>
        </w:rPr>
        <w:t>orização dos membros da equipe</w:t>
      </w:r>
    </w:p>
    <w:p w:rsidR="00EE06BA" w:rsidRDefault="00EE06BA" w:rsidP="00EE06BA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Dar poder aos membros da equipe é um grande diferencial do MSF, pelo fato de pregar um modelo em rede hierárquica,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onde cada membro é responsável pela entrega do produto.</w:t>
      </w:r>
    </w:p>
    <w:p w:rsidR="008E511C" w:rsidRDefault="008E511C" w:rsidP="00EE06BA">
      <w:pPr>
        <w:rPr>
          <w:rFonts w:ascii="Times New Roman" w:hAnsi="Times New Roman"/>
          <w:bCs/>
          <w:szCs w:val="24"/>
          <w:lang w:val="pt-BR"/>
        </w:rPr>
      </w:pPr>
    </w:p>
    <w:p w:rsidR="002D066D" w:rsidRPr="002D066D" w:rsidRDefault="00EE06BA" w:rsidP="002D066D">
      <w:pPr>
        <w:numPr>
          <w:ilvl w:val="0"/>
          <w:numId w:val="15"/>
        </w:numPr>
        <w:rPr>
          <w:rFonts w:ascii="Times New Roman" w:hAnsi="Times New Roman"/>
          <w:b/>
          <w:bCs/>
          <w:szCs w:val="24"/>
          <w:lang w:val="pt-BR"/>
        </w:rPr>
      </w:pPr>
      <w:r w:rsidRPr="00EE06BA"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="002D066D">
        <w:rPr>
          <w:rFonts w:ascii="Times New Roman" w:hAnsi="Times New Roman"/>
          <w:b/>
          <w:bCs/>
          <w:szCs w:val="24"/>
          <w:lang w:val="pt-BR"/>
        </w:rPr>
        <w:t xml:space="preserve">Estabelecer a </w:t>
      </w:r>
      <w:r w:rsidR="001536CC" w:rsidRPr="00EE06BA">
        <w:rPr>
          <w:rFonts w:ascii="Times New Roman" w:hAnsi="Times New Roman"/>
          <w:b/>
          <w:bCs/>
          <w:szCs w:val="24"/>
          <w:lang w:val="pt-BR"/>
        </w:rPr>
        <w:t>responsabilidade desobstruída e</w:t>
      </w:r>
      <w:r w:rsidRPr="00EE06BA"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="001536CC" w:rsidRPr="00EE06BA">
        <w:rPr>
          <w:rFonts w:ascii="Times New Roman" w:hAnsi="Times New Roman"/>
          <w:b/>
          <w:bCs/>
          <w:szCs w:val="24"/>
          <w:lang w:val="pt-BR"/>
        </w:rPr>
        <w:t>responsabilidade compartilhada</w:t>
      </w:r>
    </w:p>
    <w:p w:rsidR="009D0047" w:rsidRDefault="00EE06BA" w:rsidP="009D0047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 xml:space="preserve">A definição clara dos papéis e das responsabilidades de cada membro da equipe é um dos principais fatores de sucesso. Sem isso implica em um retrabalho duplicado e certa insegurança em relação </w:t>
      </w:r>
      <w:proofErr w:type="gramStart"/>
      <w:r>
        <w:rPr>
          <w:rFonts w:ascii="Times New Roman" w:hAnsi="Times New Roman"/>
          <w:bCs/>
          <w:szCs w:val="24"/>
          <w:lang w:val="pt-BR"/>
        </w:rPr>
        <w:t>a</w:t>
      </w:r>
      <w:proofErr w:type="gramEnd"/>
      <w:r>
        <w:rPr>
          <w:rFonts w:ascii="Times New Roman" w:hAnsi="Times New Roman"/>
          <w:bCs/>
          <w:szCs w:val="24"/>
          <w:lang w:val="pt-BR"/>
        </w:rPr>
        <w:t xml:space="preserve"> função.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Um estudo</w:t>
      </w:r>
      <w:proofErr w:type="gramStart"/>
      <w:r>
        <w:rPr>
          <w:rFonts w:ascii="Times New Roman" w:hAnsi="Times New Roman"/>
          <w:bCs/>
          <w:szCs w:val="24"/>
          <w:lang w:val="pt-BR"/>
        </w:rPr>
        <w:t xml:space="preserve">  </w:t>
      </w:r>
      <w:proofErr w:type="gramEnd"/>
      <w:r>
        <w:rPr>
          <w:rFonts w:ascii="Times New Roman" w:hAnsi="Times New Roman"/>
          <w:bCs/>
          <w:szCs w:val="24"/>
          <w:lang w:val="pt-BR"/>
        </w:rPr>
        <w:t>mostrou que esse principio diminui as incertezas quanto “o que”,</w:t>
      </w:r>
      <w:r w:rsidRPr="00EE06BA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“quem”,</w:t>
      </w:r>
      <w:r w:rsidRPr="00EE06BA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“quando” e “por que” com os resultados,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 xml:space="preserve">tornando o trabalho mais eficiente e </w:t>
      </w:r>
      <w:r w:rsidR="009B7EBF">
        <w:rPr>
          <w:rFonts w:ascii="Times New Roman" w:hAnsi="Times New Roman"/>
          <w:bCs/>
          <w:szCs w:val="24"/>
          <w:lang w:val="pt-BR"/>
        </w:rPr>
        <w:t>compensador</w:t>
      </w:r>
      <w:r>
        <w:rPr>
          <w:rFonts w:ascii="Times New Roman" w:hAnsi="Times New Roman"/>
          <w:bCs/>
          <w:szCs w:val="24"/>
          <w:lang w:val="pt-BR"/>
        </w:rPr>
        <w:t>.</w:t>
      </w:r>
    </w:p>
    <w:p w:rsidR="009D0047" w:rsidRDefault="009D0047" w:rsidP="009D0047">
      <w:pPr>
        <w:rPr>
          <w:rFonts w:ascii="Times New Roman" w:hAnsi="Times New Roman"/>
          <w:bCs/>
          <w:szCs w:val="24"/>
          <w:lang w:val="pt-BR"/>
        </w:rPr>
      </w:pPr>
    </w:p>
    <w:p w:rsidR="009B7EBF" w:rsidRPr="009B7EBF" w:rsidRDefault="004C234D" w:rsidP="008C0552">
      <w:pPr>
        <w:numPr>
          <w:ilvl w:val="0"/>
          <w:numId w:val="15"/>
        </w:numPr>
        <w:rPr>
          <w:rFonts w:ascii="Times New Roman" w:hAnsi="Times New Roman"/>
          <w:bCs/>
          <w:szCs w:val="24"/>
          <w:lang w:val="pt-BR"/>
        </w:rPr>
      </w:pPr>
      <w:r w:rsidRPr="001536CC">
        <w:rPr>
          <w:rFonts w:ascii="Times New Roman" w:hAnsi="Times New Roman"/>
          <w:b/>
          <w:bCs/>
          <w:szCs w:val="24"/>
          <w:lang w:val="pt-BR"/>
        </w:rPr>
        <w:t>Foco em entregar um valor de negócio</w:t>
      </w:r>
    </w:p>
    <w:p w:rsidR="009D0047" w:rsidRDefault="009B7EBF" w:rsidP="009D0047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Os projetos de tecnologia não devem focar em “e</w:t>
      </w:r>
      <w:r w:rsidR="009D0047">
        <w:rPr>
          <w:rFonts w:ascii="Times New Roman" w:hAnsi="Times New Roman"/>
          <w:bCs/>
          <w:szCs w:val="24"/>
          <w:lang w:val="pt-BR"/>
        </w:rPr>
        <w:t>ntregas de tecnologia</w:t>
      </w:r>
      <w:proofErr w:type="gramStart"/>
      <w:r w:rsidR="009D0047">
        <w:rPr>
          <w:rFonts w:ascii="Times New Roman" w:hAnsi="Times New Roman"/>
          <w:bCs/>
          <w:szCs w:val="24"/>
          <w:lang w:val="pt-BR"/>
        </w:rPr>
        <w:t>”,</w:t>
      </w:r>
      <w:proofErr w:type="gramEnd"/>
      <w:r w:rsidR="009D0047">
        <w:rPr>
          <w:rFonts w:ascii="Times New Roman" w:hAnsi="Times New Roman"/>
          <w:bCs/>
          <w:szCs w:val="24"/>
          <w:lang w:val="pt-BR"/>
        </w:rPr>
        <w:t xml:space="preserve">mas em </w:t>
      </w:r>
      <w:r w:rsidR="009D0047">
        <w:rPr>
          <w:rFonts w:ascii="Times New Roman" w:hAnsi="Times New Roman"/>
          <w:bCs/>
          <w:szCs w:val="24"/>
          <w:lang w:val="pt-BR"/>
        </w:rPr>
        <w:tab/>
      </w:r>
    </w:p>
    <w:p w:rsidR="009B7EBF" w:rsidRDefault="009B7EBF" w:rsidP="009D0047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“entregas com valor tangível ao negócio</w:t>
      </w:r>
      <w:proofErr w:type="gramStart"/>
      <w:r>
        <w:rPr>
          <w:rFonts w:ascii="Times New Roman" w:hAnsi="Times New Roman"/>
          <w:bCs/>
          <w:szCs w:val="24"/>
          <w:lang w:val="pt-BR"/>
        </w:rPr>
        <w:t>”.</w:t>
      </w:r>
      <w:proofErr w:type="gramEnd"/>
      <w:r>
        <w:rPr>
          <w:rFonts w:ascii="Times New Roman" w:hAnsi="Times New Roman"/>
          <w:bCs/>
          <w:szCs w:val="24"/>
          <w:lang w:val="pt-BR"/>
        </w:rPr>
        <w:t xml:space="preserve">O projeto tem que possuir uma ligação intima com o negócio,se não existir essa ligação pode resultar em entregas com atraso e projetos cancelados. </w:t>
      </w:r>
    </w:p>
    <w:p w:rsidR="008E511C" w:rsidRPr="009B7EBF" w:rsidRDefault="008E511C" w:rsidP="009D0047">
      <w:pPr>
        <w:rPr>
          <w:rFonts w:ascii="Times New Roman" w:hAnsi="Times New Roman"/>
          <w:bCs/>
          <w:szCs w:val="24"/>
          <w:lang w:val="pt-BR"/>
        </w:rPr>
      </w:pPr>
    </w:p>
    <w:p w:rsidR="009B7EBF" w:rsidRPr="009B7EBF" w:rsidRDefault="004C234D" w:rsidP="008C0552">
      <w:pPr>
        <w:numPr>
          <w:ilvl w:val="0"/>
          <w:numId w:val="15"/>
        </w:numPr>
        <w:rPr>
          <w:rFonts w:ascii="Times New Roman" w:hAnsi="Times New Roman"/>
          <w:bCs/>
          <w:szCs w:val="24"/>
          <w:lang w:val="pt-BR"/>
        </w:rPr>
      </w:pPr>
      <w:r w:rsidRPr="009B7EBF">
        <w:rPr>
          <w:rFonts w:ascii="Times New Roman" w:hAnsi="Times New Roman"/>
          <w:b/>
          <w:bCs/>
          <w:szCs w:val="24"/>
          <w:lang w:val="pt-BR"/>
        </w:rPr>
        <w:t>Aprender com todas as experiências</w:t>
      </w:r>
    </w:p>
    <w:p w:rsidR="009B7EBF" w:rsidRDefault="009B7EBF" w:rsidP="00CF5346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 xml:space="preserve">Estatísticas mostram repetições de falhas em projetos. De fato, isso mostra que as pessoas não estão aprendendo com os erros para mudar esse </w:t>
      </w:r>
      <w:proofErr w:type="gramStart"/>
      <w:r>
        <w:rPr>
          <w:rFonts w:ascii="Times New Roman" w:hAnsi="Times New Roman"/>
          <w:bCs/>
          <w:szCs w:val="24"/>
          <w:lang w:val="pt-BR"/>
        </w:rPr>
        <w:t>quadro.</w:t>
      </w:r>
      <w:proofErr w:type="gramEnd"/>
      <w:r>
        <w:rPr>
          <w:rFonts w:ascii="Times New Roman" w:hAnsi="Times New Roman"/>
          <w:bCs/>
          <w:szCs w:val="24"/>
          <w:lang w:val="pt-BR"/>
        </w:rPr>
        <w:t>E esse quadro piora mais ainda por que estamos diante prazos curtos e recursos limitados.O MSF recomenda revisões,coleta de lições aprendidas no projeto e criação de um documento no final do projeto,para que os erros não repitam.</w:t>
      </w:r>
    </w:p>
    <w:p w:rsidR="008E511C" w:rsidRPr="009B7EBF" w:rsidRDefault="008E511C" w:rsidP="00CF5346">
      <w:pPr>
        <w:rPr>
          <w:rFonts w:ascii="Times New Roman" w:hAnsi="Times New Roman"/>
          <w:bCs/>
          <w:szCs w:val="24"/>
          <w:lang w:val="pt-BR"/>
        </w:rPr>
      </w:pPr>
    </w:p>
    <w:p w:rsidR="009B7EBF" w:rsidRPr="009B7EBF" w:rsidRDefault="004C234D" w:rsidP="008C0552">
      <w:pPr>
        <w:numPr>
          <w:ilvl w:val="0"/>
          <w:numId w:val="15"/>
        </w:numPr>
        <w:rPr>
          <w:rFonts w:ascii="Times New Roman" w:hAnsi="Times New Roman"/>
          <w:bCs/>
          <w:szCs w:val="24"/>
          <w:lang w:val="pt-BR"/>
        </w:rPr>
      </w:pPr>
      <w:r w:rsidRPr="009B7EBF">
        <w:rPr>
          <w:rFonts w:ascii="Times New Roman" w:hAnsi="Times New Roman"/>
          <w:b/>
          <w:bCs/>
          <w:szCs w:val="24"/>
          <w:lang w:val="pt-BR"/>
        </w:rPr>
        <w:t>Criar sempre possibilidade de serem entregues produtos</w:t>
      </w:r>
    </w:p>
    <w:p w:rsidR="003C2587" w:rsidRDefault="009B7EBF" w:rsidP="009D0047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>O time deve crer que o produto deve estar pronto para ser entregue a qualquer momento,</w:t>
      </w:r>
      <w:r w:rsidR="002D066D">
        <w:rPr>
          <w:rFonts w:ascii="Times New Roman" w:hAnsi="Times New Roman"/>
          <w:bCs/>
          <w:szCs w:val="24"/>
          <w:lang w:val="pt-BR"/>
        </w:rPr>
        <w:t xml:space="preserve"> </w:t>
      </w:r>
      <w:r>
        <w:rPr>
          <w:rFonts w:ascii="Times New Roman" w:hAnsi="Times New Roman"/>
          <w:bCs/>
          <w:szCs w:val="24"/>
          <w:lang w:val="pt-BR"/>
        </w:rPr>
        <w:t>mesmo no contexto de desenvolvimento de soluções.</w:t>
      </w:r>
    </w:p>
    <w:p w:rsidR="00CF5346" w:rsidRDefault="00CF5346" w:rsidP="003C2587">
      <w:pPr>
        <w:ind w:left="720"/>
        <w:rPr>
          <w:rFonts w:ascii="Times New Roman" w:hAnsi="Times New Roman"/>
          <w:bCs/>
          <w:szCs w:val="24"/>
          <w:lang w:val="pt-BR"/>
        </w:rPr>
      </w:pPr>
    </w:p>
    <w:p w:rsidR="008E511C" w:rsidRDefault="008E511C" w:rsidP="003C2587">
      <w:pPr>
        <w:ind w:left="720"/>
        <w:rPr>
          <w:rFonts w:ascii="Times New Roman" w:hAnsi="Times New Roman"/>
          <w:bCs/>
          <w:szCs w:val="24"/>
          <w:lang w:val="pt-BR"/>
        </w:rPr>
      </w:pPr>
    </w:p>
    <w:p w:rsidR="008E511C" w:rsidRDefault="008E511C" w:rsidP="003C2587">
      <w:pPr>
        <w:ind w:left="720"/>
        <w:rPr>
          <w:rFonts w:ascii="Times New Roman" w:hAnsi="Times New Roman"/>
          <w:bCs/>
          <w:szCs w:val="24"/>
          <w:lang w:val="pt-BR"/>
        </w:rPr>
      </w:pPr>
    </w:p>
    <w:p w:rsidR="00CF5346" w:rsidRDefault="00CF5346" w:rsidP="003C2587">
      <w:pPr>
        <w:ind w:left="720"/>
        <w:rPr>
          <w:rFonts w:ascii="Times New Roman" w:hAnsi="Times New Roman"/>
          <w:bCs/>
          <w:szCs w:val="24"/>
          <w:lang w:val="pt-BR"/>
        </w:rPr>
      </w:pPr>
    </w:p>
    <w:p w:rsidR="00CF5346" w:rsidRDefault="00CF5346" w:rsidP="003C2587">
      <w:pPr>
        <w:ind w:left="720"/>
        <w:rPr>
          <w:rFonts w:ascii="Times New Roman" w:hAnsi="Times New Roman"/>
          <w:bCs/>
          <w:szCs w:val="24"/>
          <w:lang w:val="pt-BR"/>
        </w:rPr>
      </w:pPr>
    </w:p>
    <w:p w:rsidR="00DB34B5" w:rsidRPr="006B7E6D" w:rsidRDefault="00931F23" w:rsidP="00931F23">
      <w:pPr>
        <w:numPr>
          <w:ilvl w:val="2"/>
          <w:numId w:val="24"/>
        </w:numPr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8E511C" w:rsidRPr="006B7E6D">
        <w:rPr>
          <w:rFonts w:ascii="Times New Roman" w:hAnsi="Times New Roman"/>
          <w:b/>
          <w:szCs w:val="24"/>
          <w:lang w:val="pt-BR"/>
        </w:rPr>
        <w:t xml:space="preserve"> </w:t>
      </w:r>
      <w:r w:rsidR="00DB34B5" w:rsidRPr="006B7E6D">
        <w:rPr>
          <w:rFonts w:ascii="Times New Roman" w:hAnsi="Times New Roman"/>
          <w:b/>
          <w:szCs w:val="24"/>
          <w:lang w:val="pt-BR"/>
        </w:rPr>
        <w:t>Disciplinas do MSF</w:t>
      </w:r>
    </w:p>
    <w:p w:rsidR="003C2587" w:rsidRDefault="003C2587" w:rsidP="009D0047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 xml:space="preserve">As disciplinas são necessárias durante o ciclo de vida dos projetos e são guias constantes para cada modelo. O MSF assume três disciplinas que são: </w:t>
      </w:r>
    </w:p>
    <w:p w:rsidR="003C2587" w:rsidRDefault="009D0047" w:rsidP="005D1F5C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a) </w:t>
      </w:r>
      <w:r w:rsidR="003C2587" w:rsidRPr="005D1F5C">
        <w:rPr>
          <w:rFonts w:ascii="Times New Roman" w:hAnsi="Times New Roman"/>
          <w:b/>
          <w:szCs w:val="24"/>
          <w:lang w:val="pt-BR"/>
        </w:rPr>
        <w:t>Gerenciamento de projeto</w:t>
      </w:r>
      <w:r w:rsidR="003C2587">
        <w:rPr>
          <w:rFonts w:ascii="Times New Roman" w:hAnsi="Times New Roman"/>
          <w:szCs w:val="24"/>
          <w:lang w:val="pt-BR"/>
        </w:rPr>
        <w:t>:</w:t>
      </w:r>
      <w:r w:rsidR="005D1F5C">
        <w:rPr>
          <w:rFonts w:ascii="Times New Roman" w:hAnsi="Times New Roman"/>
          <w:szCs w:val="24"/>
          <w:lang w:val="pt-BR"/>
        </w:rPr>
        <w:t xml:space="preserve"> </w:t>
      </w:r>
      <w:r w:rsidR="003C2587">
        <w:rPr>
          <w:rFonts w:ascii="Times New Roman" w:hAnsi="Times New Roman"/>
          <w:szCs w:val="24"/>
          <w:lang w:val="pt-BR"/>
        </w:rPr>
        <w:t>é uma disciplina que incorpora atividades de diversas áreas de conhecimento; a maioria das responsabilidades sabidas da área de “gerência de projeto” são atribuídas ao individuo</w:t>
      </w:r>
      <w:proofErr w:type="gramStart"/>
      <w:r w:rsidR="003C2587">
        <w:rPr>
          <w:rFonts w:ascii="Times New Roman" w:hAnsi="Times New Roman"/>
          <w:szCs w:val="24"/>
          <w:lang w:val="pt-BR"/>
        </w:rPr>
        <w:t xml:space="preserve">  </w:t>
      </w:r>
      <w:proofErr w:type="gramEnd"/>
      <w:r w:rsidR="003C2587">
        <w:rPr>
          <w:rFonts w:ascii="Times New Roman" w:hAnsi="Times New Roman"/>
          <w:szCs w:val="24"/>
          <w:lang w:val="pt-BR"/>
        </w:rPr>
        <w:t xml:space="preserve">responsável pelo papel de gerente de projeto. </w:t>
      </w:r>
      <w:r w:rsidR="005D1F5C">
        <w:rPr>
          <w:rFonts w:ascii="Times New Roman" w:hAnsi="Times New Roman"/>
          <w:szCs w:val="24"/>
          <w:lang w:val="pt-BR"/>
        </w:rPr>
        <w:t>A disciplina de gerenciamento de projeto ajuda o time a obter sucesso sem perder performance com recursos adicionais que não fornece valor suficiente aos recursos investidos.</w:t>
      </w:r>
    </w:p>
    <w:p w:rsidR="005D1F5C" w:rsidRDefault="009D0047" w:rsidP="005D1F5C">
      <w:pPr>
        <w:rPr>
          <w:bCs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b) </w:t>
      </w:r>
      <w:r w:rsidR="003C2587" w:rsidRPr="005D1F5C">
        <w:rPr>
          <w:b/>
          <w:bCs/>
          <w:lang w:val="pt-BR"/>
        </w:rPr>
        <w:t>Gerenciamento de risco:</w:t>
      </w:r>
      <w:r w:rsidR="005D1F5C">
        <w:rPr>
          <w:b/>
          <w:bCs/>
          <w:lang w:val="pt-BR"/>
        </w:rPr>
        <w:t xml:space="preserve"> </w:t>
      </w:r>
      <w:r w:rsidR="005D1F5C">
        <w:rPr>
          <w:bCs/>
          <w:lang w:val="pt-BR"/>
        </w:rPr>
        <w:t>é o gerenciamento pró-</w:t>
      </w:r>
      <w:proofErr w:type="gramStart"/>
      <w:r w:rsidR="005D1F5C">
        <w:rPr>
          <w:bCs/>
          <w:lang w:val="pt-BR"/>
        </w:rPr>
        <w:t>ativo,</w:t>
      </w:r>
      <w:proofErr w:type="gramEnd"/>
      <w:r w:rsidR="005D1F5C">
        <w:rPr>
          <w:bCs/>
          <w:lang w:val="pt-BR"/>
        </w:rPr>
        <w:t>compreensivo,visando o sucesso e diminuindo fatores negativos que impactariam no fracasso do projeto.A gerência de riscos é uma resposta à incerteza intrínseca em projetos de tecnologia.</w:t>
      </w:r>
    </w:p>
    <w:p w:rsidR="005D1F5C" w:rsidRDefault="009D0047" w:rsidP="005D1F5C">
      <w:pPr>
        <w:rPr>
          <w:lang w:val="pt-BR"/>
        </w:rPr>
      </w:pPr>
      <w:r>
        <w:rPr>
          <w:b/>
          <w:bCs/>
          <w:lang w:val="pt-BR"/>
        </w:rPr>
        <w:t xml:space="preserve">c) </w:t>
      </w:r>
      <w:r w:rsidR="003C2587" w:rsidRPr="005D1F5C">
        <w:rPr>
          <w:b/>
          <w:bCs/>
          <w:lang w:val="pt-BR"/>
        </w:rPr>
        <w:t>Gerenciamento de Aprendizado</w:t>
      </w:r>
      <w:proofErr w:type="gramStart"/>
      <w:r w:rsidR="003C2587" w:rsidRPr="005D1F5C">
        <w:rPr>
          <w:b/>
          <w:bCs/>
          <w:lang w:val="pt-BR"/>
        </w:rPr>
        <w:t>:</w:t>
      </w:r>
      <w:r w:rsidR="005D1F5C">
        <w:rPr>
          <w:lang w:val="pt-BR"/>
        </w:rPr>
        <w:t>.</w:t>
      </w:r>
      <w:proofErr w:type="gramEnd"/>
      <w:r w:rsidR="005D1F5C">
        <w:rPr>
          <w:lang w:val="pt-BR"/>
        </w:rPr>
        <w:t xml:space="preserve"> A disciplina de gerenciamento de apre</w:t>
      </w:r>
      <w:r w:rsidR="006F5089">
        <w:rPr>
          <w:lang w:val="pt-BR"/>
        </w:rPr>
        <w:t>ndizado identifica habilidades exigidas pelo time,</w:t>
      </w:r>
      <w:r w:rsidR="005D1F5C">
        <w:rPr>
          <w:lang w:val="pt-BR"/>
        </w:rPr>
        <w:t xml:space="preserve"> aloca</w:t>
      </w:r>
      <w:r w:rsidR="006F5089">
        <w:rPr>
          <w:lang w:val="pt-BR"/>
        </w:rPr>
        <w:t>ndo desse modo,</w:t>
      </w:r>
      <w:r w:rsidR="005D1F5C">
        <w:rPr>
          <w:lang w:val="pt-BR"/>
        </w:rPr>
        <w:t xml:space="preserve"> recurso</w:t>
      </w:r>
      <w:r w:rsidR="006F5089">
        <w:rPr>
          <w:lang w:val="pt-BR"/>
        </w:rPr>
        <w:t xml:space="preserve">s que o projeto necessita e criando oportunidades de aprendizado e crescimento. </w:t>
      </w:r>
    </w:p>
    <w:p w:rsidR="007A469F" w:rsidRDefault="007A469F" w:rsidP="005D1F5C">
      <w:pPr>
        <w:rPr>
          <w:lang w:val="pt-BR"/>
        </w:rPr>
      </w:pPr>
    </w:p>
    <w:p w:rsidR="007A469F" w:rsidRPr="00E91104" w:rsidRDefault="007A469F" w:rsidP="00E91104">
      <w:pPr>
        <w:pStyle w:val="Ttulo1"/>
        <w:numPr>
          <w:ilvl w:val="1"/>
          <w:numId w:val="27"/>
        </w:numPr>
        <w:rPr>
          <w:lang w:val="pt-BR"/>
        </w:rPr>
      </w:pPr>
      <w:bookmarkStart w:id="130" w:name="_Toc247425755"/>
      <w:r w:rsidRPr="00E91104">
        <w:rPr>
          <w:lang w:val="pt-BR"/>
        </w:rPr>
        <w:t>Considerações finais</w:t>
      </w:r>
      <w:bookmarkEnd w:id="130"/>
    </w:p>
    <w:p w:rsidR="00754D8B" w:rsidRDefault="00754D8B" w:rsidP="00754D8B">
      <w:pPr>
        <w:rPr>
          <w:szCs w:val="24"/>
          <w:lang w:val="pt-BR"/>
        </w:rPr>
      </w:pPr>
      <w:r>
        <w:rPr>
          <w:szCs w:val="24"/>
          <w:lang w:val="pt-BR"/>
        </w:rPr>
        <w:t>Em virtude dos processos citados no capítulo, a definição dos processos tradicionais ajudará ao leitor a ter senso critico em escolher o processo que mais se adeq</w:t>
      </w:r>
      <w:r w:rsidR="00204F89">
        <w:rPr>
          <w:szCs w:val="24"/>
          <w:lang w:val="pt-BR"/>
        </w:rPr>
        <w:t>uar a sua empresa/</w:t>
      </w:r>
      <w:r>
        <w:rPr>
          <w:szCs w:val="24"/>
          <w:lang w:val="pt-BR"/>
        </w:rPr>
        <w:t>organização.</w:t>
      </w:r>
    </w:p>
    <w:p w:rsidR="00754D8B" w:rsidRDefault="00754D8B" w:rsidP="00754D8B">
      <w:pPr>
        <w:rPr>
          <w:szCs w:val="24"/>
          <w:lang w:val="pt-BR"/>
        </w:rPr>
      </w:pPr>
      <w:r>
        <w:rPr>
          <w:szCs w:val="24"/>
          <w:lang w:val="pt-BR"/>
        </w:rPr>
        <w:t>Espero que o capítulo possa contribuir para o entendimento das metodologias e possa dar um embasamento das mesmas e</w:t>
      </w:r>
      <w:r w:rsidR="002951D8">
        <w:rPr>
          <w:szCs w:val="24"/>
          <w:lang w:val="pt-BR"/>
        </w:rPr>
        <w:t xml:space="preserve"> </w:t>
      </w:r>
      <w:r>
        <w:rPr>
          <w:szCs w:val="24"/>
          <w:lang w:val="pt-BR"/>
        </w:rPr>
        <w:t>que se há um processo bem definido e pessoas</w:t>
      </w:r>
      <w:r w:rsidR="002951D8">
        <w:rPr>
          <w:szCs w:val="24"/>
          <w:lang w:val="pt-BR"/>
        </w:rPr>
        <w:t xml:space="preserve"> competentes para funções especí</w:t>
      </w:r>
      <w:r>
        <w:rPr>
          <w:szCs w:val="24"/>
          <w:lang w:val="pt-BR"/>
        </w:rPr>
        <w:t xml:space="preserve">ficas, qualquer processo estará fardado a ter </w:t>
      </w:r>
      <w:proofErr w:type="gramStart"/>
      <w:r>
        <w:rPr>
          <w:szCs w:val="24"/>
          <w:lang w:val="pt-BR"/>
        </w:rPr>
        <w:t>sucesso;</w:t>
      </w:r>
      <w:proofErr w:type="gramEnd"/>
      <w:r>
        <w:rPr>
          <w:szCs w:val="24"/>
          <w:lang w:val="pt-BR"/>
        </w:rPr>
        <w:t>independentemente da metodologia escolhida</w:t>
      </w:r>
      <w:r w:rsidR="006F2C64">
        <w:rPr>
          <w:szCs w:val="24"/>
          <w:lang w:val="pt-BR"/>
        </w:rPr>
        <w:t xml:space="preserve">. </w:t>
      </w:r>
      <w:r w:rsidR="002951D8">
        <w:rPr>
          <w:szCs w:val="24"/>
          <w:lang w:val="pt-BR"/>
        </w:rPr>
        <w:t xml:space="preserve">Portanto, fica em aberto </w:t>
      </w:r>
      <w:r w:rsidR="00492221">
        <w:rPr>
          <w:szCs w:val="24"/>
          <w:lang w:val="pt-BR"/>
        </w:rPr>
        <w:t xml:space="preserve">os </w:t>
      </w:r>
      <w:r w:rsidR="006F2C64">
        <w:rPr>
          <w:szCs w:val="24"/>
          <w:lang w:val="pt-BR"/>
        </w:rPr>
        <w:t>possíveis questionamentos e</w:t>
      </w:r>
      <w:r w:rsidR="00A03E28">
        <w:rPr>
          <w:szCs w:val="24"/>
          <w:lang w:val="pt-BR"/>
        </w:rPr>
        <w:t xml:space="preserve"> proposta</w:t>
      </w:r>
      <w:r w:rsidR="00492221">
        <w:rPr>
          <w:szCs w:val="24"/>
          <w:lang w:val="pt-BR"/>
        </w:rPr>
        <w:t>s</w:t>
      </w:r>
      <w:r w:rsidR="002951D8">
        <w:rPr>
          <w:szCs w:val="24"/>
          <w:lang w:val="pt-BR"/>
        </w:rPr>
        <w:t xml:space="preserve"> para novas </w:t>
      </w:r>
      <w:r w:rsidR="00A03E28">
        <w:rPr>
          <w:szCs w:val="24"/>
          <w:lang w:val="pt-BR"/>
        </w:rPr>
        <w:t>pesquisas</w:t>
      </w:r>
      <w:r w:rsidR="002951D8">
        <w:rPr>
          <w:szCs w:val="24"/>
          <w:lang w:val="pt-BR"/>
        </w:rPr>
        <w:t xml:space="preserve"> na área</w:t>
      </w:r>
      <w:r w:rsidR="00A03E28">
        <w:rPr>
          <w:szCs w:val="24"/>
          <w:lang w:val="pt-BR"/>
        </w:rPr>
        <w:t>.</w:t>
      </w:r>
    </w:p>
    <w:p w:rsidR="00B96BEE" w:rsidRPr="00B23111" w:rsidRDefault="00B96BEE" w:rsidP="00B23111">
      <w:pPr>
        <w:ind w:left="712"/>
        <w:rPr>
          <w:szCs w:val="24"/>
          <w:lang w:val="pt-BR"/>
        </w:rPr>
      </w:pPr>
    </w:p>
    <w:p w:rsidR="0047671C" w:rsidRPr="00E91104" w:rsidRDefault="0047671C" w:rsidP="00E91104">
      <w:pPr>
        <w:pStyle w:val="Ttulo1"/>
        <w:numPr>
          <w:ilvl w:val="1"/>
          <w:numId w:val="27"/>
        </w:numPr>
        <w:rPr>
          <w:lang w:val="pt-BR"/>
        </w:rPr>
      </w:pPr>
      <w:bookmarkStart w:id="131" w:name="_Toc247425756"/>
      <w:commentRangeStart w:id="132"/>
      <w:r w:rsidRPr="00E91104">
        <w:rPr>
          <w:lang w:val="pt-BR"/>
        </w:rPr>
        <w:t>Tópicos de Pesquisa</w:t>
      </w:r>
      <w:commentRangeEnd w:id="132"/>
      <w:r w:rsidR="002D066D" w:rsidRPr="00E91104">
        <w:rPr>
          <w:lang w:val="pt-BR"/>
        </w:rPr>
        <w:commentReference w:id="132"/>
      </w:r>
      <w:bookmarkEnd w:id="131"/>
    </w:p>
    <w:p w:rsidR="0055140C" w:rsidRDefault="003060D4" w:rsidP="002A2EF6">
      <w:pPr>
        <w:numPr>
          <w:ilvl w:val="0"/>
          <w:numId w:val="11"/>
        </w:numPr>
        <w:ind w:left="0" w:firstLine="0"/>
        <w:rPr>
          <w:rFonts w:ascii="Times New Roman" w:hAnsi="Times New Roman"/>
          <w:b/>
          <w:szCs w:val="24"/>
          <w:lang w:val="pt-BR"/>
        </w:rPr>
      </w:pPr>
      <w:r w:rsidRPr="008B16F9">
        <w:rPr>
          <w:rFonts w:ascii="Times New Roman" w:hAnsi="Times New Roman"/>
          <w:b/>
          <w:szCs w:val="24"/>
          <w:lang w:val="pt-BR"/>
        </w:rPr>
        <w:t xml:space="preserve">Aderência de um processo </w:t>
      </w:r>
      <w:proofErr w:type="gramStart"/>
      <w:r w:rsidRPr="008B16F9">
        <w:rPr>
          <w:rFonts w:ascii="Times New Roman" w:hAnsi="Times New Roman"/>
          <w:b/>
          <w:szCs w:val="24"/>
          <w:lang w:val="pt-BR"/>
        </w:rPr>
        <w:t>pesado(</w:t>
      </w:r>
      <w:proofErr w:type="gramEnd"/>
      <w:r w:rsidRPr="008B16F9">
        <w:rPr>
          <w:rFonts w:ascii="Times New Roman" w:hAnsi="Times New Roman"/>
          <w:b/>
          <w:szCs w:val="24"/>
          <w:lang w:val="pt-BR"/>
        </w:rPr>
        <w:t>RUP)</w:t>
      </w:r>
      <w:r w:rsidR="0055140C" w:rsidRPr="008B16F9">
        <w:rPr>
          <w:rFonts w:ascii="Times New Roman" w:hAnsi="Times New Roman"/>
          <w:b/>
          <w:szCs w:val="24"/>
          <w:lang w:val="pt-BR"/>
        </w:rPr>
        <w:t xml:space="preserve"> a um modelo  de </w:t>
      </w:r>
      <w:r w:rsidRPr="008B16F9">
        <w:rPr>
          <w:rFonts w:ascii="Times New Roman" w:hAnsi="Times New Roman"/>
          <w:b/>
          <w:szCs w:val="24"/>
          <w:lang w:val="pt-BR"/>
        </w:rPr>
        <w:t>Qualidade(MPS.BR)</w:t>
      </w:r>
    </w:p>
    <w:p w:rsidR="00F813E9" w:rsidRDefault="00F813E9" w:rsidP="0055140C">
      <w:pPr>
        <w:rPr>
          <w:rFonts w:ascii="Times New Roman" w:hAnsi="Times New Roman"/>
          <w:szCs w:val="24"/>
          <w:lang w:val="pt-BR"/>
        </w:rPr>
      </w:pPr>
      <w:r>
        <w:rPr>
          <w:rFonts w:ascii="Times New Roman" w:hAnsi="Times New Roman"/>
          <w:szCs w:val="24"/>
          <w:lang w:val="pt-BR"/>
        </w:rPr>
        <w:t>Sabemos que uma empresa que vai fornecer um produto a um cliente deve ter alguns r</w:t>
      </w:r>
      <w:r w:rsidR="00BC08C6">
        <w:rPr>
          <w:rFonts w:ascii="Times New Roman" w:hAnsi="Times New Roman"/>
          <w:szCs w:val="24"/>
          <w:lang w:val="pt-BR"/>
        </w:rPr>
        <w:t>equisitos de qualidade,</w:t>
      </w:r>
      <w:r w:rsidR="002D066D">
        <w:rPr>
          <w:rFonts w:ascii="Times New Roman" w:hAnsi="Times New Roman"/>
          <w:szCs w:val="24"/>
          <w:lang w:val="pt-BR"/>
        </w:rPr>
        <w:t xml:space="preserve"> </w:t>
      </w:r>
      <w:r w:rsidR="00BC08C6">
        <w:rPr>
          <w:rFonts w:ascii="Times New Roman" w:hAnsi="Times New Roman"/>
          <w:szCs w:val="24"/>
          <w:lang w:val="pt-BR"/>
        </w:rPr>
        <w:t>ele deve</w:t>
      </w:r>
      <w:r>
        <w:rPr>
          <w:rFonts w:ascii="Times New Roman" w:hAnsi="Times New Roman"/>
          <w:szCs w:val="24"/>
          <w:lang w:val="pt-BR"/>
        </w:rPr>
        <w:t xml:space="preserve"> mostrar responsável e eficaz na construção do </w:t>
      </w:r>
      <w:proofErr w:type="gramStart"/>
      <w:r>
        <w:rPr>
          <w:rFonts w:ascii="Times New Roman" w:hAnsi="Times New Roman"/>
          <w:szCs w:val="24"/>
          <w:lang w:val="pt-BR"/>
        </w:rPr>
        <w:t>produto,</w:t>
      </w:r>
      <w:proofErr w:type="gramEnd"/>
      <w:r>
        <w:rPr>
          <w:rFonts w:ascii="Times New Roman" w:hAnsi="Times New Roman"/>
          <w:szCs w:val="24"/>
          <w:lang w:val="pt-BR"/>
        </w:rPr>
        <w:t>caso contrário o processo de desenvolvimento está fadado ao fracasso.O uso de modelos de qualidade juntamente com processos tradicionais fornece segurança as informações necessárias para que o processo ocorra em conformidade.</w:t>
      </w:r>
    </w:p>
    <w:p w:rsidR="00F813E9" w:rsidRDefault="00F813E9" w:rsidP="0055140C">
      <w:pPr>
        <w:rPr>
          <w:rFonts w:ascii="Times New Roman" w:hAnsi="Times New Roman"/>
          <w:szCs w:val="24"/>
          <w:lang w:val="pt-BR"/>
        </w:rPr>
      </w:pPr>
    </w:p>
    <w:p w:rsidR="0055140C" w:rsidRPr="002A2EF6" w:rsidRDefault="00BC08C6" w:rsidP="0055140C">
      <w:pPr>
        <w:numPr>
          <w:ilvl w:val="0"/>
          <w:numId w:val="11"/>
        </w:numPr>
        <w:ind w:left="0" w:firstLine="0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 xml:space="preserve"> </w:t>
      </w:r>
      <w:r w:rsidR="0055140C" w:rsidRPr="008B16F9">
        <w:rPr>
          <w:rFonts w:ascii="Times New Roman" w:hAnsi="Times New Roman"/>
          <w:b/>
          <w:bCs/>
          <w:szCs w:val="24"/>
          <w:lang w:val="pt-BR"/>
        </w:rPr>
        <w:t>Comparação entre Metodologias Ágeis e Tradicionais para</w:t>
      </w:r>
      <w:r w:rsidR="0055140C" w:rsidRPr="002A2EF6">
        <w:rPr>
          <w:rFonts w:ascii="Times New Roman" w:hAnsi="Times New Roman"/>
          <w:b/>
          <w:bCs/>
          <w:szCs w:val="24"/>
          <w:lang w:val="pt-BR"/>
        </w:rPr>
        <w:t xml:space="preserve"> o Desenvolvimento de Software</w:t>
      </w:r>
    </w:p>
    <w:p w:rsidR="00E84C73" w:rsidRDefault="00BC08C6" w:rsidP="0055140C">
      <w:pPr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lastRenderedPageBreak/>
        <w:t xml:space="preserve">Ao analisarmos os processos </w:t>
      </w:r>
      <w:proofErr w:type="gramStart"/>
      <w:r>
        <w:rPr>
          <w:rFonts w:ascii="Times New Roman" w:hAnsi="Times New Roman"/>
          <w:bCs/>
          <w:szCs w:val="24"/>
          <w:lang w:val="pt-BR"/>
        </w:rPr>
        <w:t>tradi</w:t>
      </w:r>
      <w:r w:rsidR="00E84C73">
        <w:rPr>
          <w:rFonts w:ascii="Times New Roman" w:hAnsi="Times New Roman"/>
          <w:bCs/>
          <w:szCs w:val="24"/>
          <w:lang w:val="pt-BR"/>
        </w:rPr>
        <w:t>cionais,</w:t>
      </w:r>
      <w:proofErr w:type="gramEnd"/>
      <w:r w:rsidR="00E84C73">
        <w:rPr>
          <w:rFonts w:ascii="Times New Roman" w:hAnsi="Times New Roman"/>
          <w:bCs/>
          <w:szCs w:val="24"/>
          <w:lang w:val="pt-BR"/>
        </w:rPr>
        <w:t>iremos deparar</w:t>
      </w:r>
      <w:r>
        <w:rPr>
          <w:rFonts w:ascii="Times New Roman" w:hAnsi="Times New Roman"/>
          <w:bCs/>
          <w:szCs w:val="24"/>
          <w:lang w:val="pt-BR"/>
        </w:rPr>
        <w:t xml:space="preserve"> com comparações com as metodologias ágeis.</w:t>
      </w:r>
      <w:r w:rsidR="00E84C73">
        <w:rPr>
          <w:rFonts w:ascii="Times New Roman" w:hAnsi="Times New Roman"/>
          <w:bCs/>
          <w:szCs w:val="24"/>
          <w:lang w:val="pt-BR"/>
        </w:rPr>
        <w:t xml:space="preserve">Para analisarmos assim, a fiel necessidade de uma metodologia ser usada em </w:t>
      </w:r>
      <w:r w:rsidR="00C66080">
        <w:rPr>
          <w:rFonts w:ascii="Times New Roman" w:hAnsi="Times New Roman"/>
          <w:bCs/>
          <w:szCs w:val="24"/>
          <w:lang w:val="pt-BR"/>
        </w:rPr>
        <w:t>um determinado projeto e outra não.</w:t>
      </w:r>
    </w:p>
    <w:p w:rsidR="002A2EF6" w:rsidRDefault="002A2EF6" w:rsidP="002A2EF6">
      <w:pPr>
        <w:numPr>
          <w:ilvl w:val="0"/>
          <w:numId w:val="11"/>
        </w:numPr>
        <w:tabs>
          <w:tab w:val="clear" w:pos="720"/>
        </w:tabs>
        <w:autoSpaceDE w:val="0"/>
        <w:autoSpaceDN w:val="0"/>
        <w:adjustRightInd w:val="0"/>
        <w:spacing w:before="0"/>
        <w:ind w:left="0" w:firstLine="0"/>
        <w:jc w:val="left"/>
        <w:rPr>
          <w:rFonts w:ascii="Times New Roman" w:hAnsi="Times New Roman"/>
          <w:b/>
          <w:bCs/>
          <w:szCs w:val="24"/>
          <w:lang w:val="pt-BR"/>
        </w:rPr>
      </w:pPr>
      <w:r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="00260ECD"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Pr="002A2EF6">
        <w:rPr>
          <w:rFonts w:ascii="Times New Roman" w:hAnsi="Times New Roman"/>
          <w:b/>
          <w:bCs/>
          <w:szCs w:val="24"/>
          <w:lang w:val="pt-BR"/>
        </w:rPr>
        <w:t>Um estudo sobre Relações entre Papéis Funcionais do RUP</w:t>
      </w:r>
      <w:r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Pr="002A2EF6">
        <w:rPr>
          <w:rFonts w:ascii="Times New Roman" w:hAnsi="Times New Roman"/>
          <w:b/>
          <w:bCs/>
          <w:szCs w:val="24"/>
          <w:lang w:val="pt-BR"/>
        </w:rPr>
        <w:t>e o Comportamento Pessoal no Trabalho em Equipe em</w:t>
      </w:r>
      <w:r>
        <w:rPr>
          <w:rFonts w:ascii="Times New Roman" w:hAnsi="Times New Roman"/>
          <w:b/>
          <w:bCs/>
          <w:szCs w:val="24"/>
          <w:lang w:val="pt-BR"/>
        </w:rPr>
        <w:t xml:space="preserve"> </w:t>
      </w:r>
      <w:r w:rsidRPr="002A2EF6">
        <w:rPr>
          <w:rFonts w:ascii="Times New Roman" w:hAnsi="Times New Roman"/>
          <w:b/>
          <w:bCs/>
          <w:szCs w:val="24"/>
          <w:lang w:val="pt-BR"/>
        </w:rPr>
        <w:t>Fábricas de Software</w:t>
      </w:r>
    </w:p>
    <w:p w:rsidR="00C66080" w:rsidRDefault="00C66080" w:rsidP="00C66080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Cs/>
          <w:szCs w:val="24"/>
          <w:lang w:val="pt-BR"/>
        </w:rPr>
      </w:pPr>
      <w:r>
        <w:rPr>
          <w:rFonts w:ascii="Times New Roman" w:hAnsi="Times New Roman"/>
          <w:bCs/>
          <w:szCs w:val="24"/>
          <w:lang w:val="pt-BR"/>
        </w:rPr>
        <w:t xml:space="preserve">Tem se visto que times de software têm buscado modelos consistentes para a montagem de times com melhor </w:t>
      </w:r>
      <w:proofErr w:type="gramStart"/>
      <w:r>
        <w:rPr>
          <w:rFonts w:ascii="Times New Roman" w:hAnsi="Times New Roman"/>
          <w:bCs/>
          <w:szCs w:val="24"/>
          <w:lang w:val="pt-BR"/>
        </w:rPr>
        <w:t>desempenho.</w:t>
      </w:r>
      <w:proofErr w:type="gramEnd"/>
      <w:r>
        <w:rPr>
          <w:rFonts w:ascii="Times New Roman" w:hAnsi="Times New Roman"/>
          <w:bCs/>
          <w:szCs w:val="24"/>
          <w:lang w:val="pt-BR"/>
        </w:rPr>
        <w:t>O casamento correto entre o comportamento do indivíduo no trabalho em grupo e sua função no processo de desenvolvimento,tem tido uma atenção especial.</w:t>
      </w:r>
    </w:p>
    <w:p w:rsidR="002D066D" w:rsidRPr="00C66080" w:rsidRDefault="002D066D" w:rsidP="00C66080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Cs/>
          <w:szCs w:val="24"/>
          <w:lang w:val="pt-BR"/>
        </w:rPr>
      </w:pPr>
    </w:p>
    <w:p w:rsidR="0047671C" w:rsidRPr="00E91104" w:rsidRDefault="0047671C" w:rsidP="00E91104">
      <w:pPr>
        <w:pStyle w:val="Ttulo1"/>
        <w:numPr>
          <w:ilvl w:val="1"/>
          <w:numId w:val="27"/>
        </w:numPr>
        <w:rPr>
          <w:lang w:val="pt-BR"/>
        </w:rPr>
      </w:pPr>
      <w:bookmarkStart w:id="133" w:name="_Toc247425757"/>
      <w:r w:rsidRPr="00E91104">
        <w:rPr>
          <w:lang w:val="pt-BR"/>
        </w:rPr>
        <w:t>Sugestão de Leitura</w:t>
      </w:r>
      <w:bookmarkEnd w:id="133"/>
    </w:p>
    <w:p w:rsidR="001B3A12" w:rsidRDefault="001B3A12" w:rsidP="001B3A12">
      <w:pPr>
        <w:pStyle w:val="SBC-caption"/>
        <w:ind w:left="0"/>
        <w:jc w:val="both"/>
        <w:rPr>
          <w:rFonts w:ascii="Times New Roman" w:hAnsi="Times New Roman"/>
          <w:b w:val="0"/>
          <w:color w:val="000000"/>
          <w:sz w:val="24"/>
          <w:szCs w:val="24"/>
          <w:lang w:val="pt-BR"/>
        </w:rPr>
      </w:pPr>
      <w:r w:rsidRPr="001B3A12">
        <w:rPr>
          <w:rFonts w:ascii="Times New Roman" w:hAnsi="Times New Roman"/>
          <w:b w:val="0"/>
          <w:sz w:val="24"/>
          <w:szCs w:val="24"/>
          <w:lang w:val="pt-BR"/>
        </w:rPr>
        <w:t>Para o leitor que queira conhecer o processo RUP,</w:t>
      </w:r>
      <w:r w:rsidR="00472D43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Pr="001B3A12">
        <w:rPr>
          <w:rFonts w:ascii="Times New Roman" w:hAnsi="Times New Roman"/>
          <w:b w:val="0"/>
          <w:sz w:val="24"/>
          <w:szCs w:val="24"/>
          <w:lang w:val="pt-BR"/>
        </w:rPr>
        <w:t xml:space="preserve">é indicado ler </w:t>
      </w:r>
      <w:r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os seguintes livros: </w:t>
      </w:r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Introdução ao RUP:</w:t>
      </w:r>
      <w:r w:rsidR="00472D43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Rational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Unified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Process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do autor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Phillippe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Kruchten</w:t>
      </w:r>
      <w:proofErr w:type="spellEnd"/>
      <w:r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, </w:t>
      </w:r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Conheça o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Rational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Unified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proofErr w:type="spellStart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Process</w:t>
      </w:r>
      <w:proofErr w:type="spellEnd"/>
      <w:r w:rsidR="0047671C" w:rsidRPr="001B3A12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do autor Mauro Viana</w:t>
      </w:r>
      <w:r>
        <w:rPr>
          <w:rFonts w:ascii="Times New Roman" w:hAnsi="Times New Roman"/>
          <w:b w:val="0"/>
          <w:color w:val="000000"/>
          <w:sz w:val="24"/>
          <w:szCs w:val="24"/>
          <w:lang w:val="pt-BR"/>
        </w:rPr>
        <w:t>.</w:t>
      </w:r>
    </w:p>
    <w:p w:rsidR="0047671C" w:rsidRPr="00925936" w:rsidRDefault="001B3A12" w:rsidP="00BC1038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szCs w:val="24"/>
          <w:lang w:val="pt-BR"/>
        </w:rPr>
      </w:pPr>
      <w:r w:rsidRPr="001B3A12">
        <w:rPr>
          <w:rFonts w:ascii="Times New Roman" w:hAnsi="Times New Roman"/>
          <w:color w:val="000000"/>
          <w:szCs w:val="24"/>
          <w:lang w:val="pt-BR"/>
        </w:rPr>
        <w:t>Se quiser saber sobre aspectos gerenciais do RUP</w:t>
      </w:r>
      <w:r w:rsidR="00BC1038">
        <w:rPr>
          <w:rFonts w:ascii="Times New Roman" w:hAnsi="Times New Roman"/>
          <w:color w:val="000000"/>
          <w:szCs w:val="24"/>
          <w:lang w:val="pt-BR"/>
        </w:rPr>
        <w:t xml:space="preserve"> e o seu uso na</w:t>
      </w:r>
      <w:proofErr w:type="gramStart"/>
      <w:r w:rsidR="00BC1038">
        <w:rPr>
          <w:rFonts w:ascii="Times New Roman" w:hAnsi="Times New Roman"/>
          <w:color w:val="000000"/>
          <w:szCs w:val="24"/>
          <w:lang w:val="pt-BR"/>
        </w:rPr>
        <w:t xml:space="preserve">  </w:t>
      </w:r>
      <w:proofErr w:type="gramEnd"/>
      <w:r w:rsidR="00BC1038">
        <w:rPr>
          <w:rFonts w:ascii="Times New Roman" w:hAnsi="Times New Roman"/>
          <w:color w:val="000000"/>
          <w:szCs w:val="24"/>
          <w:lang w:val="pt-BR"/>
        </w:rPr>
        <w:t xml:space="preserve">implantação de </w:t>
      </w:r>
      <w:r w:rsidR="00BC1038" w:rsidRPr="00925936">
        <w:rPr>
          <w:rFonts w:ascii="Times New Roman" w:hAnsi="Times New Roman"/>
          <w:szCs w:val="24"/>
          <w:lang w:val="pt-BR"/>
        </w:rPr>
        <w:t xml:space="preserve">normas, </w:t>
      </w:r>
      <w:r w:rsidRPr="00925936">
        <w:rPr>
          <w:rFonts w:ascii="Times New Roman" w:hAnsi="Times New Roman"/>
          <w:szCs w:val="24"/>
          <w:lang w:val="pt-BR"/>
        </w:rPr>
        <w:t xml:space="preserve"> leia a</w:t>
      </w:r>
      <w:r w:rsidR="00BC1038" w:rsidRPr="00925936">
        <w:rPr>
          <w:rFonts w:ascii="Times New Roman" w:hAnsi="Times New Roman"/>
          <w:szCs w:val="24"/>
          <w:lang w:val="pt-BR"/>
        </w:rPr>
        <w:t>s</w:t>
      </w:r>
      <w:r w:rsidRPr="00925936">
        <w:rPr>
          <w:rFonts w:ascii="Times New Roman" w:hAnsi="Times New Roman"/>
          <w:szCs w:val="24"/>
          <w:lang w:val="pt-BR"/>
        </w:rPr>
        <w:t xml:space="preserve"> monografia </w:t>
      </w:r>
      <w:r w:rsidR="00BC1038" w:rsidRPr="00925936">
        <w:rPr>
          <w:rFonts w:ascii="Times New Roman" w:hAnsi="Times New Roman"/>
          <w:szCs w:val="24"/>
          <w:lang w:val="pt-BR"/>
        </w:rPr>
        <w:t xml:space="preserve"> que se </w:t>
      </w:r>
      <w:r w:rsidRPr="00925936">
        <w:rPr>
          <w:rFonts w:ascii="Times New Roman" w:hAnsi="Times New Roman"/>
          <w:szCs w:val="24"/>
          <w:lang w:val="pt-BR"/>
        </w:rPr>
        <w:t xml:space="preserve"> encontra</w:t>
      </w:r>
      <w:r w:rsidR="00BC1038" w:rsidRPr="00925936">
        <w:rPr>
          <w:rFonts w:ascii="Times New Roman" w:hAnsi="Times New Roman"/>
          <w:szCs w:val="24"/>
          <w:lang w:val="pt-BR"/>
        </w:rPr>
        <w:t>m</w:t>
      </w:r>
      <w:r w:rsidRPr="00925936">
        <w:rPr>
          <w:rFonts w:ascii="Times New Roman" w:hAnsi="Times New Roman"/>
          <w:szCs w:val="24"/>
          <w:lang w:val="pt-BR"/>
        </w:rPr>
        <w:t xml:space="preserve"> no</w:t>
      </w:r>
      <w:r w:rsidR="00BC1038" w:rsidRPr="00925936">
        <w:rPr>
          <w:rFonts w:ascii="Times New Roman" w:hAnsi="Times New Roman"/>
          <w:szCs w:val="24"/>
          <w:lang w:val="pt-BR"/>
        </w:rPr>
        <w:t>s seguintes</w:t>
      </w:r>
      <w:r w:rsidRPr="00925936">
        <w:rPr>
          <w:rFonts w:ascii="Times New Roman" w:hAnsi="Times New Roman"/>
          <w:szCs w:val="24"/>
          <w:lang w:val="pt-BR"/>
        </w:rPr>
        <w:t xml:space="preserve"> site: </w:t>
      </w:r>
      <w:hyperlink r:id="rId19" w:history="1">
        <w:r w:rsidR="00BC1038" w:rsidRPr="00925936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http://www.de9.ime.eb.br/~tssouza/eng_soft/Trabalho%20RUP/Mono_RUP.pdf</w:t>
        </w:r>
      </w:hyperlink>
      <w:r w:rsidR="00BC1038" w:rsidRPr="00925936">
        <w:rPr>
          <w:rFonts w:ascii="Times New Roman" w:hAnsi="Times New Roman"/>
          <w:szCs w:val="24"/>
          <w:lang w:val="pt-BR"/>
        </w:rPr>
        <w:t xml:space="preserve">, </w:t>
      </w:r>
      <w:hyperlink r:id="rId20" w:history="1">
        <w:r w:rsidR="0047671C" w:rsidRPr="00925936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http://inf.unisul.br/~vera/egs/Rup_iso9000.pdf</w:t>
        </w:r>
      </w:hyperlink>
    </w:p>
    <w:p w:rsidR="000B00BA" w:rsidRPr="000B00BA" w:rsidRDefault="000B00BA" w:rsidP="000B00BA">
      <w:pPr>
        <w:rPr>
          <w:rFonts w:ascii="Times New Roman" w:hAnsi="Times New Roman"/>
          <w:lang w:val="pt-BR"/>
        </w:rPr>
      </w:pPr>
      <w:r w:rsidRPr="000B00BA">
        <w:rPr>
          <w:rFonts w:ascii="Times New Roman" w:hAnsi="Times New Roman"/>
          <w:lang w:val="pt-BR"/>
        </w:rPr>
        <w:t xml:space="preserve">Para um conhecimento sobre os aspectos gerais da metodologia </w:t>
      </w:r>
      <w:proofErr w:type="spellStart"/>
      <w:proofErr w:type="gramStart"/>
      <w:r w:rsidRPr="000B00BA">
        <w:rPr>
          <w:rFonts w:ascii="Times New Roman" w:hAnsi="Times New Roman"/>
          <w:lang w:val="pt-BR"/>
        </w:rPr>
        <w:t>OpenUp</w:t>
      </w:r>
      <w:proofErr w:type="spellEnd"/>
      <w:proofErr w:type="gramEnd"/>
      <w:r w:rsidRPr="000B00BA">
        <w:rPr>
          <w:rFonts w:ascii="Times New Roman" w:hAnsi="Times New Roman"/>
          <w:lang w:val="pt-BR"/>
        </w:rPr>
        <w:t xml:space="preserve">,é ideal ler o artigo </w:t>
      </w:r>
      <w:hyperlink r:id="rId21" w:history="1">
        <w:r w:rsidRPr="000B00BA">
          <w:rPr>
            <w:rStyle w:val="Hyperlink"/>
            <w:rFonts w:ascii="Times New Roman" w:hAnsi="Times New Roman"/>
            <w:color w:val="auto"/>
            <w:lang w:val="pt-BR"/>
          </w:rPr>
          <w:t>http://www.eclipse.org/epf/general/OpenUP.pdf</w:t>
        </w:r>
      </w:hyperlink>
      <w:r w:rsidRPr="000B00BA">
        <w:rPr>
          <w:rFonts w:ascii="Times New Roman" w:hAnsi="Times New Roman"/>
          <w:lang w:val="pt-BR"/>
        </w:rPr>
        <w:t>, que se encontra na versão em inglês.</w:t>
      </w:r>
    </w:p>
    <w:p w:rsidR="000B00BA" w:rsidRPr="000B00BA" w:rsidRDefault="000B00BA" w:rsidP="000B00BA">
      <w:pPr>
        <w:rPr>
          <w:rFonts w:ascii="Times New Roman" w:hAnsi="Times New Roman"/>
          <w:lang w:val="pt-BR"/>
        </w:rPr>
      </w:pPr>
      <w:r w:rsidRPr="000B00BA">
        <w:rPr>
          <w:rFonts w:ascii="Times New Roman" w:hAnsi="Times New Roman"/>
          <w:lang w:val="pt-BR"/>
        </w:rPr>
        <w:t xml:space="preserve">Para conhecer os dois mundos sobre os processos tradicionais e </w:t>
      </w:r>
      <w:proofErr w:type="gramStart"/>
      <w:r w:rsidRPr="000B00BA">
        <w:rPr>
          <w:rFonts w:ascii="Times New Roman" w:hAnsi="Times New Roman"/>
          <w:lang w:val="pt-BR"/>
        </w:rPr>
        <w:t>ágeis,</w:t>
      </w:r>
      <w:proofErr w:type="gramEnd"/>
      <w:r w:rsidRPr="000B00BA">
        <w:rPr>
          <w:rFonts w:ascii="Times New Roman" w:hAnsi="Times New Roman"/>
          <w:lang w:val="pt-BR"/>
        </w:rPr>
        <w:t xml:space="preserve">recomenda-se ler este artigo </w:t>
      </w:r>
      <w:hyperlink r:id="rId22" w:history="1">
        <w:r w:rsidRPr="000B00BA">
          <w:rPr>
            <w:rStyle w:val="Hyperlink"/>
            <w:rFonts w:ascii="Times New Roman" w:hAnsi="Times New Roman"/>
            <w:color w:val="auto"/>
            <w:lang w:val="pt-BR"/>
          </w:rPr>
          <w:t>http://www.projectkoach.com/papers/OpenUP_2_worlds.pdf</w:t>
        </w:r>
      </w:hyperlink>
      <w:r w:rsidRPr="000B00BA">
        <w:rPr>
          <w:rFonts w:ascii="Times New Roman" w:hAnsi="Times New Roman"/>
          <w:lang w:val="pt-BR"/>
        </w:rPr>
        <w:t xml:space="preserve">, de </w:t>
      </w:r>
      <w:r w:rsidR="003060D4">
        <w:rPr>
          <w:rFonts w:ascii="Times New Roman" w:hAnsi="Times New Roman"/>
          <w:szCs w:val="24"/>
          <w:lang w:val="pt-BR"/>
        </w:rPr>
        <w:t xml:space="preserve">Bjorn </w:t>
      </w:r>
      <w:proofErr w:type="spellStart"/>
      <w:r w:rsidR="003060D4">
        <w:rPr>
          <w:rFonts w:ascii="Times New Roman" w:hAnsi="Times New Roman"/>
          <w:szCs w:val="24"/>
          <w:lang w:val="pt-BR"/>
        </w:rPr>
        <w:t>Gustafsson</w:t>
      </w:r>
      <w:proofErr w:type="spellEnd"/>
      <w:r w:rsidR="003060D4">
        <w:rPr>
          <w:rFonts w:ascii="Times New Roman" w:hAnsi="Times New Roman"/>
          <w:szCs w:val="24"/>
          <w:lang w:val="pt-BR"/>
        </w:rPr>
        <w:t>,em inglês.</w:t>
      </w:r>
      <w:r w:rsidRPr="000B00BA">
        <w:rPr>
          <w:rFonts w:ascii="Times New Roman" w:hAnsi="Times New Roman"/>
          <w:szCs w:val="24"/>
          <w:lang w:val="pt-BR"/>
        </w:rPr>
        <w:t xml:space="preserve"> </w:t>
      </w:r>
    </w:p>
    <w:p w:rsidR="003F562C" w:rsidRPr="00B42DD2" w:rsidRDefault="000D11ED" w:rsidP="00B42DD2">
      <w:pPr>
        <w:rPr>
          <w:lang w:val="pt-BR"/>
        </w:rPr>
      </w:pPr>
      <w:r w:rsidRPr="00B42DD2">
        <w:rPr>
          <w:lang w:val="pt-BR"/>
        </w:rPr>
        <w:t>Para ter um entendimen</w:t>
      </w:r>
      <w:r w:rsidR="00BC21F7" w:rsidRPr="00B42DD2">
        <w:rPr>
          <w:lang w:val="pt-BR"/>
        </w:rPr>
        <w:t xml:space="preserve">to sobre os modelos de </w:t>
      </w:r>
      <w:proofErr w:type="gramStart"/>
      <w:r w:rsidR="00BC21F7" w:rsidRPr="00B42DD2">
        <w:rPr>
          <w:lang w:val="pt-BR"/>
        </w:rPr>
        <w:t>processos,</w:t>
      </w:r>
      <w:proofErr w:type="gramEnd"/>
      <w:r w:rsidRPr="00B42DD2">
        <w:rPr>
          <w:lang w:val="pt-BR"/>
        </w:rPr>
        <w:t xml:space="preserve">MSF </w:t>
      </w:r>
      <w:proofErr w:type="spellStart"/>
      <w:r w:rsidRPr="00B42DD2">
        <w:rPr>
          <w:i/>
          <w:lang w:val="pt-BR"/>
        </w:rPr>
        <w:t>agile</w:t>
      </w:r>
      <w:proofErr w:type="spellEnd"/>
      <w:r w:rsidRPr="00B42DD2">
        <w:rPr>
          <w:lang w:val="pt-BR"/>
        </w:rPr>
        <w:t xml:space="preserve"> e CMMI está disponível  o artigo </w:t>
      </w:r>
      <w:hyperlink r:id="rId23" w:history="1">
        <w:r w:rsidRPr="00B42DD2">
          <w:rPr>
            <w:rStyle w:val="Hyperlink"/>
            <w:color w:val="auto"/>
            <w:lang w:val="pt-BR"/>
          </w:rPr>
          <w:t>http://msdn.microsoft.com/pt-br/magazine/dd221363.aspx</w:t>
        </w:r>
      </w:hyperlink>
      <w:r w:rsidRPr="00B42DD2">
        <w:rPr>
          <w:lang w:val="pt-BR"/>
        </w:rPr>
        <w:t>, d</w:t>
      </w:r>
      <w:r w:rsidR="00BC21F7" w:rsidRPr="00B42DD2">
        <w:rPr>
          <w:lang w:val="pt-BR"/>
        </w:rPr>
        <w:t xml:space="preserve">e Brian </w:t>
      </w:r>
      <w:proofErr w:type="spellStart"/>
      <w:r w:rsidR="00BC21F7" w:rsidRPr="00B42DD2">
        <w:rPr>
          <w:lang w:val="pt-BR"/>
        </w:rPr>
        <w:t>A.Randell,200</w:t>
      </w:r>
      <w:r w:rsidR="00B42DD2" w:rsidRPr="00B42DD2">
        <w:rPr>
          <w:lang w:val="pt-BR"/>
        </w:rPr>
        <w:t>8,</w:t>
      </w:r>
      <w:proofErr w:type="spellEnd"/>
      <w:r w:rsidR="00BC21F7" w:rsidRPr="00B42DD2">
        <w:rPr>
          <w:rStyle w:val="google-src-text"/>
          <w:szCs w:val="24"/>
          <w:lang w:val="pt-BR"/>
        </w:rPr>
        <w:t xml:space="preserve"> </w:t>
      </w:r>
      <w:r w:rsidR="00B42DD2" w:rsidRPr="00B42DD2">
        <w:rPr>
          <w:rStyle w:val="google-src-text"/>
          <w:szCs w:val="24"/>
          <w:lang w:val="pt-BR"/>
        </w:rPr>
        <w:t xml:space="preserve">o </w:t>
      </w:r>
      <w:r w:rsidR="00BC21F7" w:rsidRPr="00B42DD2">
        <w:rPr>
          <w:rStyle w:val="google-src-text"/>
          <w:szCs w:val="24"/>
          <w:lang w:val="pt-BR"/>
        </w:rPr>
        <w:t>livro</w:t>
      </w:r>
      <w:r w:rsidR="00591577" w:rsidRPr="00B42DD2">
        <w:rPr>
          <w:rStyle w:val="google-src-text"/>
          <w:szCs w:val="24"/>
          <w:lang w:val="pt-BR"/>
        </w:rPr>
        <w:t xml:space="preserve"> </w:t>
      </w:r>
      <w:r w:rsidR="003D04C7" w:rsidRPr="00B42DD2">
        <w:rPr>
          <w:rStyle w:val="google-src-text"/>
          <w:szCs w:val="24"/>
          <w:lang w:val="pt-BR"/>
        </w:rPr>
        <w:t xml:space="preserve">Microsoft </w:t>
      </w:r>
      <w:proofErr w:type="spellStart"/>
      <w:r w:rsidR="003D04C7" w:rsidRPr="00B42DD2">
        <w:rPr>
          <w:rStyle w:val="google-src-text"/>
          <w:szCs w:val="24"/>
          <w:lang w:val="pt-BR"/>
        </w:rPr>
        <w:t>Solutions</w:t>
      </w:r>
      <w:proofErr w:type="spellEnd"/>
      <w:r w:rsidR="003D04C7" w:rsidRPr="00B42DD2">
        <w:rPr>
          <w:rStyle w:val="google-src-text"/>
          <w:szCs w:val="24"/>
          <w:lang w:val="pt-BR"/>
        </w:rPr>
        <w:t xml:space="preserve"> Framework (MSF)</w:t>
      </w:r>
      <w:r w:rsidR="00591577" w:rsidRPr="00B42DD2">
        <w:rPr>
          <w:rStyle w:val="google-src-text"/>
          <w:szCs w:val="24"/>
          <w:lang w:val="pt-BR"/>
        </w:rPr>
        <w:t xml:space="preserve"> de Marley </w:t>
      </w:r>
      <w:proofErr w:type="spellStart"/>
      <w:r w:rsidR="00591577" w:rsidRPr="00B42DD2">
        <w:rPr>
          <w:rStyle w:val="google-src-text"/>
          <w:szCs w:val="24"/>
          <w:lang w:val="pt-BR"/>
        </w:rPr>
        <w:t>Keeton</w:t>
      </w:r>
      <w:proofErr w:type="spellEnd"/>
      <w:r w:rsidR="00591577" w:rsidRPr="00B42DD2">
        <w:rPr>
          <w:rStyle w:val="google-src-text"/>
          <w:szCs w:val="24"/>
          <w:lang w:val="pt-BR"/>
        </w:rPr>
        <w:t xml:space="preserve"> Poderes,Jeff Carter,</w:t>
      </w:r>
      <w:r w:rsidR="00591577" w:rsidRPr="00B42DD2">
        <w:rPr>
          <w:szCs w:val="24"/>
          <w:lang w:val="pt-BR"/>
        </w:rPr>
        <w:t xml:space="preserve"> </w:t>
      </w:r>
      <w:proofErr w:type="spellStart"/>
      <w:r w:rsidR="00591577" w:rsidRPr="00B42DD2">
        <w:rPr>
          <w:szCs w:val="24"/>
          <w:lang w:val="pt-BR"/>
        </w:rPr>
        <w:t>Geof</w:t>
      </w:r>
      <w:proofErr w:type="spellEnd"/>
      <w:r w:rsidR="00591577" w:rsidRPr="00B42DD2">
        <w:rPr>
          <w:szCs w:val="24"/>
          <w:lang w:val="pt-BR"/>
        </w:rPr>
        <w:t xml:space="preserve"> </w:t>
      </w:r>
      <w:proofErr w:type="spellStart"/>
      <w:r w:rsidR="00591577" w:rsidRPr="00B42DD2">
        <w:rPr>
          <w:szCs w:val="24"/>
          <w:lang w:val="pt-BR"/>
        </w:rPr>
        <w:t>Lory</w:t>
      </w:r>
      <w:proofErr w:type="spellEnd"/>
      <w:r w:rsidR="00591577" w:rsidRPr="00B42DD2">
        <w:rPr>
          <w:szCs w:val="24"/>
          <w:lang w:val="pt-BR"/>
        </w:rPr>
        <w:t xml:space="preserve">,Andrew </w:t>
      </w:r>
      <w:proofErr w:type="spellStart"/>
      <w:r w:rsidR="00591577" w:rsidRPr="00B42DD2">
        <w:rPr>
          <w:szCs w:val="24"/>
          <w:lang w:val="pt-BR"/>
        </w:rPr>
        <w:t>McMurray</w:t>
      </w:r>
      <w:proofErr w:type="spellEnd"/>
      <w:r w:rsidR="00B42DD2" w:rsidRPr="00B42DD2">
        <w:rPr>
          <w:szCs w:val="24"/>
          <w:lang w:val="pt-BR"/>
        </w:rPr>
        <w:t xml:space="preserve"> e o site </w:t>
      </w:r>
      <w:hyperlink r:id="rId24" w:history="1">
        <w:r w:rsidR="00B42DD2" w:rsidRPr="00B42DD2">
          <w:rPr>
            <w:rStyle w:val="Hyperlink"/>
            <w:color w:val="auto"/>
            <w:lang w:val="pt-BR"/>
          </w:rPr>
          <w:t>http://imasters.uol.com.br/artigo/9324/dotnet/uma_entrevista_sobre_o_msf/</w:t>
        </w:r>
      </w:hyperlink>
      <w:r w:rsidR="00B42DD2" w:rsidRPr="00B42DD2">
        <w:rPr>
          <w:lang w:val="pt-BR"/>
        </w:rPr>
        <w:t xml:space="preserve">, onde tem se um artigo sobre o MSF,de Fábio </w:t>
      </w:r>
      <w:proofErr w:type="spellStart"/>
      <w:r w:rsidR="00B42DD2" w:rsidRPr="00B42DD2">
        <w:rPr>
          <w:lang w:val="pt-BR"/>
        </w:rPr>
        <w:t>Camara</w:t>
      </w:r>
      <w:proofErr w:type="spellEnd"/>
      <w:r w:rsidR="00B42DD2" w:rsidRPr="00B42DD2">
        <w:rPr>
          <w:lang w:val="pt-BR"/>
        </w:rPr>
        <w:t>,2008.</w:t>
      </w:r>
    </w:p>
    <w:p w:rsidR="003D04C7" w:rsidRPr="00B42DD2" w:rsidRDefault="003D04C7" w:rsidP="005D1F5C">
      <w:pPr>
        <w:rPr>
          <w:lang w:val="pt-BR"/>
        </w:rPr>
      </w:pPr>
    </w:p>
    <w:p w:rsidR="00694E90" w:rsidRPr="00E91104" w:rsidRDefault="006F5089" w:rsidP="00E91104">
      <w:pPr>
        <w:pStyle w:val="Ttulo1"/>
        <w:numPr>
          <w:ilvl w:val="1"/>
          <w:numId w:val="27"/>
        </w:numPr>
        <w:rPr>
          <w:lang w:val="pt-BR"/>
        </w:rPr>
      </w:pPr>
      <w:r w:rsidRPr="00E91104">
        <w:rPr>
          <w:lang w:val="pt-BR"/>
        </w:rPr>
        <w:t xml:space="preserve">  </w:t>
      </w:r>
      <w:bookmarkStart w:id="134" w:name="_Toc247425758"/>
      <w:r w:rsidR="00C33214" w:rsidRPr="00E91104">
        <w:rPr>
          <w:lang w:val="pt-BR"/>
        </w:rPr>
        <w:t>E</w:t>
      </w:r>
      <w:r w:rsidR="00694E90" w:rsidRPr="00E91104">
        <w:rPr>
          <w:lang w:val="pt-BR"/>
        </w:rPr>
        <w:t>xercícios</w:t>
      </w:r>
      <w:bookmarkEnd w:id="134"/>
    </w:p>
    <w:p w:rsidR="003D3FDA" w:rsidRDefault="00694E90" w:rsidP="006370EF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8E511C">
        <w:rPr>
          <w:rFonts w:ascii="Times New Roman" w:hAnsi="Times New Roman"/>
          <w:b w:val="0"/>
          <w:sz w:val="24"/>
          <w:szCs w:val="24"/>
          <w:lang w:val="pt-BR"/>
        </w:rPr>
        <w:t>Por que o RUP é considerado um process</w:t>
      </w:r>
      <w:r w:rsidR="002D066D">
        <w:rPr>
          <w:rFonts w:ascii="Times New Roman" w:hAnsi="Times New Roman"/>
          <w:b w:val="0"/>
          <w:sz w:val="24"/>
          <w:szCs w:val="24"/>
          <w:lang w:val="pt-BR"/>
        </w:rPr>
        <w:t>o tradicional? Justifique a sua</w:t>
      </w:r>
      <w:r w:rsidR="002D066D" w:rsidRPr="002D066D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="002D066D" w:rsidRPr="008E511C">
        <w:rPr>
          <w:rFonts w:ascii="Times New Roman" w:hAnsi="Times New Roman"/>
          <w:b w:val="0"/>
          <w:sz w:val="24"/>
          <w:szCs w:val="24"/>
          <w:lang w:val="pt-BR"/>
        </w:rPr>
        <w:t>afirmação.</w:t>
      </w:r>
      <w:r w:rsidR="002D066D">
        <w:rPr>
          <w:rFonts w:ascii="Times New Roman" w:hAnsi="Times New Roman"/>
          <w:b w:val="0"/>
          <w:sz w:val="24"/>
          <w:szCs w:val="24"/>
          <w:lang w:val="pt-BR"/>
        </w:rPr>
        <w:t xml:space="preserve"> Com base em leituras </w:t>
      </w:r>
      <w:proofErr w:type="gramStart"/>
      <w:r w:rsidR="002D066D">
        <w:rPr>
          <w:rFonts w:ascii="Times New Roman" w:hAnsi="Times New Roman"/>
          <w:b w:val="0"/>
          <w:sz w:val="24"/>
          <w:szCs w:val="24"/>
          <w:lang w:val="pt-BR"/>
        </w:rPr>
        <w:t>complementares,</w:t>
      </w:r>
      <w:proofErr w:type="gramEnd"/>
      <w:r w:rsidR="002D066D">
        <w:rPr>
          <w:rFonts w:ascii="Times New Roman" w:hAnsi="Times New Roman"/>
          <w:b w:val="0"/>
          <w:sz w:val="24"/>
          <w:szCs w:val="24"/>
          <w:lang w:val="pt-BR"/>
        </w:rPr>
        <w:t>cite alguns exemplos de empresas que utilizaram/utilizam o RUP.</w:t>
      </w:r>
    </w:p>
    <w:p w:rsidR="00694E90" w:rsidRDefault="00694E90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8E511C">
        <w:rPr>
          <w:rFonts w:ascii="Times New Roman" w:hAnsi="Times New Roman"/>
          <w:b w:val="0"/>
          <w:sz w:val="24"/>
          <w:szCs w:val="24"/>
          <w:lang w:val="pt-BR"/>
        </w:rPr>
        <w:t xml:space="preserve">O que faz do processo RUP um </w:t>
      </w:r>
      <w:r w:rsidR="003D3FDA" w:rsidRPr="008E511C">
        <w:rPr>
          <w:rFonts w:ascii="Times New Roman" w:hAnsi="Times New Roman"/>
          <w:b w:val="0"/>
          <w:sz w:val="24"/>
          <w:szCs w:val="24"/>
          <w:lang w:val="pt-BR"/>
        </w:rPr>
        <w:t>modelo iterativo e incremental?</w:t>
      </w:r>
    </w:p>
    <w:p w:rsidR="00FB1D12" w:rsidRDefault="003D3FDA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8E511C">
        <w:rPr>
          <w:rFonts w:ascii="Times New Roman" w:hAnsi="Times New Roman"/>
          <w:b w:val="0"/>
          <w:sz w:val="24"/>
          <w:szCs w:val="24"/>
          <w:lang w:val="pt-BR"/>
        </w:rPr>
        <w:t>As fases do RUP são definidas em 4.</w:t>
      </w:r>
      <w:r w:rsidR="00FB1D12">
        <w:rPr>
          <w:rFonts w:ascii="Times New Roman" w:hAnsi="Times New Roman"/>
          <w:b w:val="0"/>
          <w:sz w:val="24"/>
          <w:szCs w:val="24"/>
          <w:lang w:val="pt-BR"/>
        </w:rPr>
        <w:t xml:space="preserve"> Fale de forma resumida sobre os objetivos primordiais de cada fase.</w:t>
      </w:r>
    </w:p>
    <w:p w:rsidR="003D3FDA" w:rsidRDefault="00C817F6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8E511C">
        <w:rPr>
          <w:rFonts w:ascii="Times New Roman" w:hAnsi="Times New Roman"/>
          <w:b w:val="0"/>
          <w:sz w:val="24"/>
          <w:szCs w:val="24"/>
          <w:lang w:val="pt-BR"/>
        </w:rPr>
        <w:t>Quais sã</w:t>
      </w:r>
      <w:r w:rsidR="00EB5231">
        <w:rPr>
          <w:rFonts w:ascii="Times New Roman" w:hAnsi="Times New Roman"/>
          <w:b w:val="0"/>
          <w:sz w:val="24"/>
          <w:szCs w:val="24"/>
          <w:lang w:val="pt-BR"/>
        </w:rPr>
        <w:t>o as disciplinas do processo RUP</w:t>
      </w:r>
      <w:r w:rsidRPr="008E511C">
        <w:rPr>
          <w:rFonts w:ascii="Times New Roman" w:hAnsi="Times New Roman"/>
          <w:b w:val="0"/>
          <w:sz w:val="24"/>
          <w:szCs w:val="24"/>
          <w:lang w:val="pt-BR"/>
        </w:rPr>
        <w:t>?</w:t>
      </w:r>
      <w:r w:rsidR="00FB1D12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="006F5089" w:rsidRPr="008E511C">
        <w:rPr>
          <w:rFonts w:ascii="Times New Roman" w:hAnsi="Times New Roman"/>
          <w:b w:val="0"/>
          <w:sz w:val="24"/>
          <w:szCs w:val="24"/>
          <w:lang w:val="pt-BR"/>
        </w:rPr>
        <w:t>Qual o papel de cada uma?</w:t>
      </w:r>
    </w:p>
    <w:p w:rsidR="00DB34B5" w:rsidRPr="008E511C" w:rsidRDefault="006F5089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8E511C">
        <w:rPr>
          <w:rFonts w:ascii="Times New Roman" w:hAnsi="Times New Roman"/>
          <w:b w:val="0"/>
          <w:sz w:val="24"/>
          <w:szCs w:val="24"/>
          <w:lang w:val="pt-BR"/>
        </w:rPr>
        <w:t>Quais são as</w:t>
      </w:r>
      <w:r w:rsidR="00DB34B5" w:rsidRPr="008E511C">
        <w:rPr>
          <w:rFonts w:ascii="Times New Roman" w:hAnsi="Times New Roman"/>
          <w:b w:val="0"/>
          <w:sz w:val="24"/>
          <w:szCs w:val="24"/>
          <w:lang w:val="pt-BR"/>
        </w:rPr>
        <w:t xml:space="preserve"> diferença</w:t>
      </w:r>
      <w:r w:rsidRPr="008E511C">
        <w:rPr>
          <w:rFonts w:ascii="Times New Roman" w:hAnsi="Times New Roman"/>
          <w:b w:val="0"/>
          <w:sz w:val="24"/>
          <w:szCs w:val="24"/>
          <w:lang w:val="pt-BR"/>
        </w:rPr>
        <w:t>s relevantes do</w:t>
      </w:r>
      <w:proofErr w:type="gramStart"/>
      <w:r w:rsidRPr="008E511C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="00CF5346" w:rsidRPr="008E511C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proofErr w:type="gramEnd"/>
      <w:r w:rsidR="00CF5346" w:rsidRPr="008E511C">
        <w:rPr>
          <w:rFonts w:ascii="Times New Roman" w:hAnsi="Times New Roman"/>
          <w:b w:val="0"/>
          <w:sz w:val="24"/>
          <w:szCs w:val="24"/>
          <w:lang w:val="pt-BR"/>
        </w:rPr>
        <w:t>RUP comparado ao</w:t>
      </w:r>
      <w:r w:rsidR="00DB34B5" w:rsidRPr="008E511C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proofErr w:type="spellStart"/>
      <w:r w:rsidR="00DB34B5" w:rsidRPr="008E511C">
        <w:rPr>
          <w:rFonts w:ascii="Times New Roman" w:hAnsi="Times New Roman"/>
          <w:b w:val="0"/>
          <w:sz w:val="24"/>
          <w:szCs w:val="24"/>
          <w:lang w:val="pt-BR"/>
        </w:rPr>
        <w:t>OpenUp</w:t>
      </w:r>
      <w:proofErr w:type="spellEnd"/>
      <w:r w:rsidR="00DB34B5" w:rsidRPr="008E511C">
        <w:rPr>
          <w:rFonts w:ascii="Times New Roman" w:hAnsi="Times New Roman"/>
          <w:b w:val="0"/>
          <w:sz w:val="24"/>
          <w:szCs w:val="24"/>
          <w:lang w:val="pt-BR"/>
        </w:rPr>
        <w:t>?</w:t>
      </w:r>
    </w:p>
    <w:p w:rsidR="00C817F6" w:rsidRDefault="00667006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FB1D12">
        <w:rPr>
          <w:rFonts w:ascii="Times New Roman" w:hAnsi="Times New Roman"/>
          <w:b w:val="0"/>
          <w:sz w:val="24"/>
          <w:szCs w:val="24"/>
          <w:lang w:val="pt-BR"/>
        </w:rPr>
        <w:t xml:space="preserve">Fale sobre os princípios básicos do </w:t>
      </w:r>
      <w:proofErr w:type="spellStart"/>
      <w:proofErr w:type="gramStart"/>
      <w:r w:rsidRPr="00FB1D12">
        <w:rPr>
          <w:rFonts w:ascii="Times New Roman" w:hAnsi="Times New Roman"/>
          <w:b w:val="0"/>
          <w:sz w:val="24"/>
          <w:szCs w:val="24"/>
          <w:lang w:val="pt-BR"/>
        </w:rPr>
        <w:t>OpenUp</w:t>
      </w:r>
      <w:proofErr w:type="spellEnd"/>
      <w:proofErr w:type="gramEnd"/>
      <w:r w:rsidRPr="00FB1D12">
        <w:rPr>
          <w:rFonts w:ascii="Times New Roman" w:hAnsi="Times New Roman"/>
          <w:b w:val="0"/>
          <w:sz w:val="24"/>
          <w:szCs w:val="24"/>
          <w:lang w:val="pt-BR"/>
        </w:rPr>
        <w:t>.</w:t>
      </w:r>
    </w:p>
    <w:p w:rsidR="00C95AF5" w:rsidRDefault="00C95AF5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>
        <w:rPr>
          <w:rFonts w:ascii="Times New Roman" w:hAnsi="Times New Roman"/>
          <w:b w:val="0"/>
          <w:sz w:val="24"/>
          <w:szCs w:val="24"/>
          <w:lang w:val="pt-BR"/>
        </w:rPr>
        <w:lastRenderedPageBreak/>
        <w:t xml:space="preserve">Qual as disciplinas existentes no RUP que não se encontram no </w:t>
      </w:r>
      <w:proofErr w:type="spellStart"/>
      <w:proofErr w:type="gramStart"/>
      <w:r>
        <w:rPr>
          <w:rFonts w:ascii="Times New Roman" w:hAnsi="Times New Roman"/>
          <w:b w:val="0"/>
          <w:sz w:val="24"/>
          <w:szCs w:val="24"/>
          <w:lang w:val="pt-BR"/>
        </w:rPr>
        <w:t>OpenUp</w:t>
      </w:r>
      <w:proofErr w:type="spellEnd"/>
      <w:proofErr w:type="gramEnd"/>
      <w:r>
        <w:rPr>
          <w:rFonts w:ascii="Times New Roman" w:hAnsi="Times New Roman"/>
          <w:b w:val="0"/>
          <w:sz w:val="24"/>
          <w:szCs w:val="24"/>
          <w:lang w:val="pt-BR"/>
        </w:rPr>
        <w:t>. Fale sobre elas.</w:t>
      </w:r>
    </w:p>
    <w:p w:rsidR="00C817F6" w:rsidRDefault="00CF5346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C95AF5">
        <w:rPr>
          <w:rFonts w:ascii="Times New Roman" w:hAnsi="Times New Roman"/>
          <w:b w:val="0"/>
          <w:sz w:val="24"/>
          <w:szCs w:val="24"/>
          <w:lang w:val="pt-BR"/>
        </w:rPr>
        <w:t>Quais são as fases do MSF? Detalhe cada uma.</w:t>
      </w:r>
    </w:p>
    <w:p w:rsidR="00C817F6" w:rsidRDefault="00CF5346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 w:rsidRPr="00C95AF5">
        <w:rPr>
          <w:rFonts w:ascii="Times New Roman" w:hAnsi="Times New Roman"/>
          <w:b w:val="0"/>
          <w:sz w:val="24"/>
          <w:szCs w:val="24"/>
          <w:lang w:val="pt-BR"/>
        </w:rPr>
        <w:t>Fale um pouco sobre o modelo de time do MSF.</w:t>
      </w:r>
    </w:p>
    <w:p w:rsidR="002657FE" w:rsidRPr="00C95AF5" w:rsidRDefault="006370EF" w:rsidP="002D066D">
      <w:pPr>
        <w:pStyle w:val="SBC-caption"/>
        <w:numPr>
          <w:ilvl w:val="0"/>
          <w:numId w:val="28"/>
        </w:numPr>
        <w:ind w:left="284" w:firstLine="0"/>
        <w:jc w:val="both"/>
        <w:rPr>
          <w:rFonts w:ascii="Times New Roman" w:hAnsi="Times New Roman"/>
          <w:b w:val="0"/>
          <w:sz w:val="24"/>
          <w:szCs w:val="24"/>
          <w:lang w:val="pt-BR"/>
        </w:rPr>
      </w:pPr>
      <w:r>
        <w:rPr>
          <w:rFonts w:ascii="Times New Roman" w:hAnsi="Times New Roman"/>
          <w:b w:val="0"/>
          <w:sz w:val="24"/>
          <w:szCs w:val="24"/>
          <w:lang w:val="pt-BR"/>
        </w:rPr>
        <w:t xml:space="preserve">Explique </w:t>
      </w:r>
      <w:r w:rsidR="009E61D4" w:rsidRPr="00C95AF5">
        <w:rPr>
          <w:rFonts w:ascii="Times New Roman" w:hAnsi="Times New Roman"/>
          <w:b w:val="0"/>
          <w:sz w:val="24"/>
          <w:szCs w:val="24"/>
          <w:lang w:val="pt-BR"/>
        </w:rPr>
        <w:t>os princípios do MSF. Selecione os</w:t>
      </w:r>
      <w:r w:rsidR="00106EC4" w:rsidRPr="00C95AF5">
        <w:rPr>
          <w:rFonts w:ascii="Times New Roman" w:hAnsi="Times New Roman"/>
          <w:b w:val="0"/>
          <w:sz w:val="24"/>
          <w:szCs w:val="24"/>
          <w:lang w:val="pt-BR"/>
        </w:rPr>
        <w:t xml:space="preserve"> que você acha mais importantes para sua empresa.</w:t>
      </w:r>
    </w:p>
    <w:p w:rsidR="006B7E6D" w:rsidRPr="00E91104" w:rsidRDefault="006B7E6D" w:rsidP="009E754B">
      <w:pPr>
        <w:pStyle w:val="SBC-caption"/>
        <w:tabs>
          <w:tab w:val="clear" w:pos="720"/>
          <w:tab w:val="left" w:pos="1980"/>
        </w:tabs>
        <w:ind w:left="0"/>
        <w:jc w:val="both"/>
        <w:rPr>
          <w:rFonts w:ascii="Times New Roman" w:hAnsi="Times New Roman"/>
          <w:sz w:val="26"/>
          <w:szCs w:val="26"/>
          <w:lang w:val="pt-BR"/>
        </w:rPr>
      </w:pPr>
    </w:p>
    <w:p w:rsidR="00694E90" w:rsidRDefault="00C33214" w:rsidP="001C0BC3">
      <w:pPr>
        <w:pStyle w:val="SBC-caption"/>
        <w:numPr>
          <w:ilvl w:val="1"/>
          <w:numId w:val="24"/>
        </w:numPr>
        <w:ind w:left="0" w:firstLine="0"/>
        <w:jc w:val="both"/>
        <w:rPr>
          <w:rFonts w:ascii="Times New Roman" w:hAnsi="Times New Roman"/>
          <w:sz w:val="26"/>
          <w:szCs w:val="26"/>
          <w:lang w:val="pt-BR"/>
        </w:rPr>
      </w:pPr>
      <w:r w:rsidRPr="00E91104">
        <w:rPr>
          <w:rFonts w:ascii="Times New Roman" w:hAnsi="Times New Roman"/>
          <w:sz w:val="26"/>
          <w:szCs w:val="26"/>
          <w:lang w:val="pt-BR"/>
        </w:rPr>
        <w:t xml:space="preserve"> </w:t>
      </w:r>
      <w:commentRangeStart w:id="135"/>
      <w:r w:rsidR="00694E90">
        <w:rPr>
          <w:rFonts w:ascii="Times New Roman" w:hAnsi="Times New Roman"/>
          <w:sz w:val="26"/>
          <w:szCs w:val="26"/>
          <w:lang w:val="pt-BR"/>
        </w:rPr>
        <w:t>Referências Bibliográficas</w:t>
      </w:r>
      <w:commentRangeEnd w:id="135"/>
      <w:r w:rsidR="00CE5744">
        <w:rPr>
          <w:rStyle w:val="Refdecomentrio"/>
          <w:rFonts w:ascii="Times" w:hAnsi="Times"/>
          <w:b w:val="0"/>
        </w:rPr>
        <w:commentReference w:id="135"/>
      </w:r>
    </w:p>
    <w:p w:rsidR="00326EB9" w:rsidRDefault="00326EB9" w:rsidP="00C82D70">
      <w:pPr>
        <w:pStyle w:val="SBC-caption"/>
        <w:ind w:left="0"/>
        <w:jc w:val="both"/>
        <w:rPr>
          <w:rFonts w:ascii="Times New Roman" w:hAnsi="Times New Roman"/>
          <w:b w:val="0"/>
          <w:i/>
          <w:sz w:val="24"/>
          <w:szCs w:val="24"/>
          <w:lang w:val="pt-PT"/>
        </w:rPr>
      </w:pPr>
    </w:p>
    <w:p w:rsidR="00C82D70" w:rsidRDefault="00C82D70" w:rsidP="00CE5744">
      <w:pPr>
        <w:rPr>
          <w:lang w:val="pt-BR"/>
        </w:rPr>
      </w:pPr>
      <w:r w:rsidRPr="0096122A">
        <w:rPr>
          <w:i/>
          <w:lang w:val="pt-PT"/>
        </w:rPr>
        <w:t>Rational Unified Process:Visão Geral.</w:t>
      </w:r>
      <w:r w:rsidRPr="00C82D70">
        <w:rPr>
          <w:lang w:val="pt-PT"/>
        </w:rPr>
        <w:t xml:space="preserve"> </w:t>
      </w:r>
      <w:r w:rsidR="0096122A">
        <w:rPr>
          <w:lang w:val="pt-PT"/>
        </w:rPr>
        <w:t>Acessado</w:t>
      </w:r>
      <w:r w:rsidRPr="00C82D70">
        <w:rPr>
          <w:lang w:val="pt-PT"/>
        </w:rPr>
        <w:t xml:space="preserve"> em:</w:t>
      </w:r>
      <w:r w:rsidRPr="00C82D70">
        <w:rPr>
          <w:lang w:val="pt-BR"/>
        </w:rPr>
        <w:t xml:space="preserve"> </w:t>
      </w:r>
      <w:r w:rsidRPr="00E800F5">
        <w:rPr>
          <w:lang w:val="pt-BR"/>
        </w:rPr>
        <w:t>09/08/2009</w:t>
      </w:r>
      <w:r>
        <w:rPr>
          <w:lang w:val="pt-BR"/>
        </w:rPr>
        <w:t>.Disponível em:</w:t>
      </w:r>
      <w:r w:rsidRPr="00C82D70">
        <w:rPr>
          <w:lang w:val="pt-BR"/>
        </w:rPr>
        <w:t xml:space="preserve"> </w:t>
      </w:r>
      <w:r w:rsidRPr="00E800F5">
        <w:rPr>
          <w:lang w:val="pt-BR"/>
        </w:rPr>
        <w:t>em:</w:t>
      </w:r>
      <w:hyperlink r:id="rId25" w:history="1">
        <w:r w:rsidRPr="00E800F5">
          <w:rPr>
            <w:rStyle w:val="Hyperlink"/>
            <w:rFonts w:ascii="Times New Roman" w:hAnsi="Times New Roman"/>
            <w:b/>
            <w:color w:val="auto"/>
            <w:szCs w:val="24"/>
            <w:u w:val="none"/>
            <w:lang w:val="pt-BR"/>
          </w:rPr>
          <w:t>http://www.wthreex.com/rup/portugues/index.htm</w:t>
        </w:r>
      </w:hyperlink>
      <w:r>
        <w:rPr>
          <w:lang w:val="pt-BR"/>
        </w:rPr>
        <w:t>.</w:t>
      </w:r>
    </w:p>
    <w:p w:rsidR="002A1CD0" w:rsidRDefault="0096122A" w:rsidP="00CE5744">
      <w:pPr>
        <w:rPr>
          <w:lang w:val="pt-BR"/>
        </w:rPr>
      </w:pPr>
      <w:r w:rsidRPr="0096122A">
        <w:rPr>
          <w:lang w:val="pt-BR"/>
        </w:rPr>
        <w:t>Vianna,</w:t>
      </w:r>
      <w:r w:rsidR="00CE5744">
        <w:rPr>
          <w:lang w:val="pt-BR"/>
        </w:rPr>
        <w:t xml:space="preserve"> </w:t>
      </w:r>
      <w:r w:rsidRPr="0096122A">
        <w:rPr>
          <w:lang w:val="pt-BR"/>
        </w:rPr>
        <w:t>M.(2002)</w:t>
      </w:r>
      <w:r>
        <w:rPr>
          <w:lang w:val="pt-BR"/>
        </w:rPr>
        <w:t xml:space="preserve">. </w:t>
      </w:r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 xml:space="preserve">Conheça o </w:t>
      </w:r>
      <w:proofErr w:type="spellStart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>Rational</w:t>
      </w:r>
      <w:proofErr w:type="spellEnd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>Unified</w:t>
      </w:r>
      <w:proofErr w:type="spellEnd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>Process</w:t>
      </w:r>
      <w:proofErr w:type="spellEnd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 xml:space="preserve"> (RUP</w:t>
      </w:r>
      <w:proofErr w:type="gramStart"/>
      <w:r w:rsidRPr="0096122A">
        <w:rPr>
          <w:rStyle w:val="Forte"/>
          <w:rFonts w:ascii="Times New Roman" w:hAnsi="Times New Roman"/>
          <w:b w:val="0"/>
          <w:i/>
          <w:szCs w:val="24"/>
          <w:lang w:val="pt-BR"/>
        </w:rPr>
        <w:t>).</w:t>
      </w:r>
      <w:proofErr w:type="gramEnd"/>
      <w:r>
        <w:rPr>
          <w:rStyle w:val="Forte"/>
          <w:rFonts w:ascii="Times New Roman" w:hAnsi="Times New Roman"/>
          <w:b w:val="0"/>
          <w:szCs w:val="24"/>
          <w:lang w:val="pt-BR"/>
        </w:rPr>
        <w:t>Acessado em:</w:t>
      </w:r>
      <w:r w:rsidRPr="0096122A">
        <w:rPr>
          <w:lang w:val="pt-BR"/>
        </w:rPr>
        <w:t xml:space="preserve"> 09/08/2009</w:t>
      </w:r>
      <w:r>
        <w:rPr>
          <w:lang w:val="pt-BR"/>
        </w:rPr>
        <w:t>.</w:t>
      </w:r>
      <w:r w:rsidRPr="0096122A">
        <w:rPr>
          <w:lang w:val="pt-BR"/>
        </w:rPr>
        <w:t xml:space="preserve"> Disponível em: </w:t>
      </w:r>
      <w:hyperlink r:id="rId26" w:history="1">
        <w:r w:rsidRPr="0096122A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http://www.linhadecodigo.com.br/Artigo.aspx?id=79</w:t>
        </w:r>
      </w:hyperlink>
      <w:r w:rsidRPr="0096122A">
        <w:rPr>
          <w:lang w:val="pt-BR"/>
        </w:rPr>
        <w:t>.</w:t>
      </w:r>
      <w:bookmarkStart w:id="136" w:name="OLE_LINK3"/>
      <w:bookmarkStart w:id="137" w:name="OLE_LINK4"/>
    </w:p>
    <w:p w:rsidR="007C14B0" w:rsidRDefault="0096122A" w:rsidP="00CE5744">
      <w:pPr>
        <w:rPr>
          <w:lang w:val="pt-BR"/>
        </w:rPr>
      </w:pPr>
      <w:r>
        <w:rPr>
          <w:lang w:val="pt-BR"/>
        </w:rPr>
        <w:t>Luiz,</w:t>
      </w:r>
      <w:r w:rsidR="00CE5744">
        <w:rPr>
          <w:lang w:val="pt-BR"/>
        </w:rPr>
        <w:t xml:space="preserve"> </w:t>
      </w:r>
      <w:proofErr w:type="spellStart"/>
      <w:proofErr w:type="gramStart"/>
      <w:r>
        <w:rPr>
          <w:lang w:val="pt-BR"/>
        </w:rPr>
        <w:t>R.R.</w:t>
      </w:r>
      <w:proofErr w:type="spellEnd"/>
      <w:proofErr w:type="gramEnd"/>
      <w:r>
        <w:rPr>
          <w:lang w:val="pt-BR"/>
        </w:rPr>
        <w:t>V(2009).</w:t>
      </w:r>
      <w:bookmarkEnd w:id="136"/>
      <w:bookmarkEnd w:id="137"/>
      <w:r>
        <w:rPr>
          <w:lang w:val="pt-BR"/>
        </w:rPr>
        <w:t xml:space="preserve"> </w:t>
      </w:r>
      <w:r w:rsidR="003C32DE" w:rsidRPr="0096122A">
        <w:rPr>
          <w:i/>
          <w:lang w:val="pt-BR"/>
        </w:rPr>
        <w:t>Obtendo Qualidade de Software com RUP</w:t>
      </w:r>
      <w:r w:rsidR="0039168D" w:rsidRPr="0096122A">
        <w:rPr>
          <w:lang w:val="pt-BR"/>
        </w:rPr>
        <w:t xml:space="preserve">. </w:t>
      </w:r>
      <w:r w:rsidRPr="0096122A">
        <w:rPr>
          <w:lang w:val="pt-BR"/>
        </w:rPr>
        <w:t xml:space="preserve">Acessado </w:t>
      </w:r>
      <w:proofErr w:type="gramStart"/>
      <w:r w:rsidRPr="0096122A">
        <w:rPr>
          <w:lang w:val="pt-BR"/>
        </w:rPr>
        <w:t>em:</w:t>
      </w:r>
      <w:proofErr w:type="gramEnd"/>
      <w:r w:rsidRPr="0096122A">
        <w:rPr>
          <w:lang w:val="pt-BR"/>
        </w:rPr>
        <w:t xml:space="preserve">12/08/2009. </w:t>
      </w:r>
      <w:r w:rsidR="00431553" w:rsidRPr="0096122A">
        <w:rPr>
          <w:lang w:val="pt-BR"/>
        </w:rPr>
        <w:t xml:space="preserve">Disponível em: </w:t>
      </w:r>
      <w:hyperlink r:id="rId27" w:history="1">
        <w:r w:rsidR="003D3FDA" w:rsidRPr="0096122A">
          <w:rPr>
            <w:rStyle w:val="Hyperlink"/>
            <w:color w:val="auto"/>
            <w:u w:val="none"/>
            <w:lang w:val="pt-BR"/>
          </w:rPr>
          <w:t>http://javafree.uol.com.br/artigo/871455/Obtendo-Qualidade-de-Software-com-o-RUP.html</w:t>
        </w:r>
      </w:hyperlink>
      <w:r w:rsidR="00431553" w:rsidRPr="0096122A">
        <w:rPr>
          <w:lang w:val="pt-BR"/>
        </w:rPr>
        <w:t xml:space="preserve">. </w:t>
      </w:r>
    </w:p>
    <w:p w:rsidR="004A1E0A" w:rsidRDefault="0096122A" w:rsidP="00CE5744">
      <w:pPr>
        <w:rPr>
          <w:lang w:val="pt-BR"/>
        </w:rPr>
      </w:pPr>
      <w:proofErr w:type="spellStart"/>
      <w:r>
        <w:rPr>
          <w:lang w:val="pt-BR"/>
        </w:rPr>
        <w:t>Perrelli</w:t>
      </w:r>
      <w:proofErr w:type="spellEnd"/>
      <w:r>
        <w:rPr>
          <w:lang w:val="pt-BR"/>
        </w:rPr>
        <w:t>,</w:t>
      </w:r>
      <w:r w:rsidR="00CE5744">
        <w:rPr>
          <w:lang w:val="pt-BR"/>
        </w:rPr>
        <w:t xml:space="preserve"> </w:t>
      </w:r>
      <w:r>
        <w:rPr>
          <w:lang w:val="pt-BR"/>
        </w:rPr>
        <w:t xml:space="preserve">H.(2009). </w:t>
      </w:r>
      <w:r w:rsidR="007C14B0" w:rsidRPr="0096122A">
        <w:rPr>
          <w:i/>
          <w:lang w:val="pt-BR"/>
        </w:rPr>
        <w:t>Visão Geral do RUP</w:t>
      </w:r>
      <w:r w:rsidR="007C14B0" w:rsidRPr="007C14B0">
        <w:rPr>
          <w:lang w:val="pt-BR"/>
        </w:rPr>
        <w:t>.</w:t>
      </w:r>
      <w:r w:rsidRPr="0096122A">
        <w:rPr>
          <w:lang w:val="pt-BR"/>
        </w:rPr>
        <w:t xml:space="preserve"> Acessado em: </w:t>
      </w:r>
      <w:proofErr w:type="gramStart"/>
      <w:r w:rsidRPr="0096122A">
        <w:rPr>
          <w:lang w:val="pt-BR"/>
        </w:rPr>
        <w:t>14/08/2009.</w:t>
      </w:r>
      <w:proofErr w:type="gramEnd"/>
      <w:r w:rsidR="004A1E0A" w:rsidRPr="0096122A">
        <w:rPr>
          <w:lang w:val="pt-BR"/>
        </w:rPr>
        <w:t xml:space="preserve">Disponível em: </w:t>
      </w:r>
      <w:hyperlink r:id="rId28" w:history="1">
        <w:r w:rsidR="004A1E0A" w:rsidRPr="0096122A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http://www.cin.ufpe.br/~if717/slides/3-visao-geral-do-rup.pdf</w:t>
        </w:r>
      </w:hyperlink>
      <w:r w:rsidR="004A1E0A" w:rsidRPr="0096122A">
        <w:rPr>
          <w:lang w:val="pt-BR"/>
        </w:rPr>
        <w:t>.</w:t>
      </w:r>
    </w:p>
    <w:p w:rsidR="00BA6FEA" w:rsidRDefault="0096122A" w:rsidP="00CE5744">
      <w:pPr>
        <w:rPr>
          <w:lang w:val="pt-BR"/>
        </w:rPr>
      </w:pPr>
      <w:proofErr w:type="spellStart"/>
      <w:r w:rsidRPr="00E91104">
        <w:rPr>
          <w:lang w:val="pt-BR"/>
        </w:rPr>
        <w:t>Cardim</w:t>
      </w:r>
      <w:proofErr w:type="spellEnd"/>
      <w:r w:rsidRPr="00E91104">
        <w:rPr>
          <w:lang w:val="pt-BR"/>
        </w:rPr>
        <w:t>,</w:t>
      </w:r>
      <w:r w:rsidR="00CE5744">
        <w:rPr>
          <w:lang w:val="pt-BR"/>
        </w:rPr>
        <w:t xml:space="preserve"> </w:t>
      </w:r>
      <w:r w:rsidRPr="00E91104">
        <w:rPr>
          <w:lang w:val="pt-BR"/>
        </w:rPr>
        <w:t>I.C(</w:t>
      </w:r>
      <w:r w:rsidR="00BA6FEA" w:rsidRPr="00E91104">
        <w:rPr>
          <w:lang w:val="pt-BR"/>
        </w:rPr>
        <w:t>2006</w:t>
      </w:r>
      <w:r w:rsidRPr="00E91104">
        <w:rPr>
          <w:lang w:val="pt-BR"/>
        </w:rPr>
        <w:t xml:space="preserve">). </w:t>
      </w:r>
      <w:r w:rsidR="007C14B0" w:rsidRPr="0096122A">
        <w:rPr>
          <w:i/>
          <w:lang w:val="pt-BR"/>
        </w:rPr>
        <w:t xml:space="preserve">Avaliando o Microsoft </w:t>
      </w:r>
      <w:proofErr w:type="spellStart"/>
      <w:r w:rsidR="007C14B0" w:rsidRPr="0096122A">
        <w:rPr>
          <w:i/>
          <w:lang w:val="pt-BR"/>
        </w:rPr>
        <w:t>Solutions</w:t>
      </w:r>
      <w:proofErr w:type="spellEnd"/>
      <w:r w:rsidR="007C14B0" w:rsidRPr="0096122A">
        <w:rPr>
          <w:i/>
          <w:lang w:val="pt-BR"/>
        </w:rPr>
        <w:t xml:space="preserve"> Framework for </w:t>
      </w:r>
      <w:proofErr w:type="spellStart"/>
      <w:r w:rsidR="007C14B0" w:rsidRPr="0096122A">
        <w:rPr>
          <w:i/>
          <w:lang w:val="pt-BR"/>
        </w:rPr>
        <w:t>Agile</w:t>
      </w:r>
      <w:proofErr w:type="spellEnd"/>
      <w:r w:rsidR="007C14B0" w:rsidRPr="0096122A">
        <w:rPr>
          <w:i/>
          <w:lang w:val="pt-BR"/>
        </w:rPr>
        <w:t xml:space="preserve"> Software </w:t>
      </w:r>
      <w:proofErr w:type="spellStart"/>
      <w:r w:rsidR="007C14B0" w:rsidRPr="0096122A">
        <w:rPr>
          <w:i/>
          <w:lang w:val="pt-BR"/>
        </w:rPr>
        <w:t>Development</w:t>
      </w:r>
      <w:proofErr w:type="spellEnd"/>
      <w:proofErr w:type="gramStart"/>
      <w:r w:rsidR="007C14B0" w:rsidRPr="0096122A">
        <w:rPr>
          <w:i/>
          <w:lang w:val="pt-BR"/>
        </w:rPr>
        <w:t xml:space="preserve">  </w:t>
      </w:r>
      <w:proofErr w:type="gramEnd"/>
      <w:r w:rsidR="007C14B0" w:rsidRPr="0096122A">
        <w:rPr>
          <w:i/>
          <w:lang w:val="pt-BR"/>
        </w:rPr>
        <w:t xml:space="preserve">em  relação ao </w:t>
      </w:r>
      <w:proofErr w:type="spellStart"/>
      <w:r w:rsidR="007C14B0" w:rsidRPr="0096122A">
        <w:rPr>
          <w:i/>
          <w:lang w:val="pt-BR"/>
        </w:rPr>
        <w:t>Extrem</w:t>
      </w:r>
      <w:proofErr w:type="spellEnd"/>
      <w:r w:rsidR="007C14B0" w:rsidRPr="0096122A">
        <w:rPr>
          <w:i/>
          <w:lang w:val="pt-BR"/>
        </w:rPr>
        <w:t xml:space="preserve"> Programming.</w:t>
      </w:r>
      <w:r w:rsidR="007C14B0">
        <w:rPr>
          <w:lang w:val="pt-BR"/>
        </w:rPr>
        <w:t xml:space="preserve"> </w:t>
      </w:r>
      <w:r w:rsidRPr="007C14B0">
        <w:rPr>
          <w:lang w:val="pt-BR"/>
        </w:rPr>
        <w:t xml:space="preserve">Acessado </w:t>
      </w:r>
      <w:proofErr w:type="gramStart"/>
      <w:r w:rsidRPr="007C14B0">
        <w:rPr>
          <w:lang w:val="pt-BR"/>
        </w:rPr>
        <w:t>em:</w:t>
      </w:r>
      <w:proofErr w:type="gramEnd"/>
      <w:r w:rsidRPr="007C14B0">
        <w:rPr>
          <w:lang w:val="pt-BR"/>
        </w:rPr>
        <w:t>05/09/2009.</w:t>
      </w:r>
      <w:r w:rsidR="007C14B0">
        <w:rPr>
          <w:lang w:val="pt-BR"/>
        </w:rPr>
        <w:t>Disponível em:http://www.cin.ufpe.br/~tg/2005-2/icc2.pdf.</w:t>
      </w:r>
      <w:r w:rsidR="009E434B" w:rsidRPr="007C14B0">
        <w:rPr>
          <w:lang w:val="pt-BR"/>
        </w:rPr>
        <w:t xml:space="preserve"> </w:t>
      </w:r>
    </w:p>
    <w:p w:rsidR="0033597A" w:rsidRDefault="00BA6FEA" w:rsidP="00CE5744">
      <w:pPr>
        <w:rPr>
          <w:lang w:val="pt-BR"/>
        </w:rPr>
      </w:pPr>
      <w:proofErr w:type="spellStart"/>
      <w:proofErr w:type="gramStart"/>
      <w:r>
        <w:rPr>
          <w:lang w:val="pt-BR"/>
        </w:rPr>
        <w:t>Camara</w:t>
      </w:r>
      <w:proofErr w:type="spellEnd"/>
      <w:r>
        <w:rPr>
          <w:lang w:val="pt-BR"/>
        </w:rPr>
        <w:t>,</w:t>
      </w:r>
      <w:proofErr w:type="gramEnd"/>
      <w:r>
        <w:rPr>
          <w:lang w:val="pt-BR"/>
        </w:rPr>
        <w:t>F(2007).</w:t>
      </w:r>
      <w:r w:rsidR="0033597A" w:rsidRPr="00BA6FEA">
        <w:rPr>
          <w:i/>
          <w:lang w:val="pt-BR"/>
        </w:rPr>
        <w:t>Um pouco da história do MSF</w:t>
      </w:r>
      <w:r w:rsidR="0033597A">
        <w:rPr>
          <w:lang w:val="pt-BR"/>
        </w:rPr>
        <w:t xml:space="preserve">. </w:t>
      </w:r>
      <w:r w:rsidRPr="00BA6FEA">
        <w:rPr>
          <w:lang w:val="pt-BR"/>
        </w:rPr>
        <w:t xml:space="preserve">Acessado </w:t>
      </w:r>
      <w:proofErr w:type="gramStart"/>
      <w:r w:rsidRPr="00BA6FEA">
        <w:rPr>
          <w:lang w:val="pt-BR"/>
        </w:rPr>
        <w:t>em:</w:t>
      </w:r>
      <w:proofErr w:type="gramEnd"/>
      <w:r w:rsidRPr="00BA6FEA">
        <w:rPr>
          <w:lang w:val="pt-BR"/>
        </w:rPr>
        <w:t xml:space="preserve">26/09/2009. </w:t>
      </w:r>
      <w:r w:rsidR="00431553" w:rsidRPr="00BA6FEA">
        <w:rPr>
          <w:lang w:val="pt-BR"/>
        </w:rPr>
        <w:t xml:space="preserve">Disponível em: </w:t>
      </w:r>
      <w:r w:rsidRPr="00BA6FEA">
        <w:rPr>
          <w:lang w:val="pt-BR"/>
        </w:rPr>
        <w:t xml:space="preserve"> </w:t>
      </w:r>
      <w:hyperlink r:id="rId29" w:history="1">
        <w:r w:rsidR="00AE2BED" w:rsidRPr="00BA6FEA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http://www.linhadecodigo.com.br/Artigo.aspx?id=1471</w:t>
        </w:r>
      </w:hyperlink>
      <w:r w:rsidR="00431553" w:rsidRPr="00E800F5">
        <w:rPr>
          <w:lang w:val="pt-BR"/>
        </w:rPr>
        <w:t xml:space="preserve">. </w:t>
      </w:r>
    </w:p>
    <w:p w:rsidR="00BA6FEA" w:rsidRPr="00BA6FEA" w:rsidRDefault="00BA6FEA" w:rsidP="00CE5744">
      <w:pPr>
        <w:rPr>
          <w:lang w:val="pt-BR"/>
        </w:rPr>
      </w:pPr>
      <w:proofErr w:type="spellStart"/>
      <w:r w:rsidRPr="00BA6FEA">
        <w:rPr>
          <w:rStyle w:val="Forte"/>
          <w:rFonts w:ascii="Times New Roman" w:hAnsi="Times New Roman"/>
          <w:color w:val="000000"/>
          <w:szCs w:val="24"/>
        </w:rPr>
        <w:t>Broering</w:t>
      </w:r>
      <w:proofErr w:type="gramStart"/>
      <w:r w:rsidRPr="00BA6FEA">
        <w:rPr>
          <w:rStyle w:val="Forte"/>
          <w:rFonts w:ascii="Times New Roman" w:hAnsi="Times New Roman"/>
          <w:color w:val="000000"/>
          <w:szCs w:val="24"/>
        </w:rPr>
        <w:t>,E</w:t>
      </w:r>
      <w:proofErr w:type="spellEnd"/>
      <w:proofErr w:type="gramEnd"/>
      <w:r w:rsidRPr="00BA6FEA">
        <w:rPr>
          <w:rStyle w:val="Forte"/>
          <w:rFonts w:ascii="Times New Roman" w:hAnsi="Times New Roman"/>
          <w:color w:val="000000"/>
          <w:szCs w:val="24"/>
        </w:rPr>
        <w:t>(2009)</w:t>
      </w:r>
      <w:r w:rsidRPr="00BA6FEA">
        <w:rPr>
          <w:rStyle w:val="Forte"/>
          <w:rFonts w:ascii="Times New Roman" w:hAnsi="Times New Roman"/>
          <w:b w:val="0"/>
          <w:color w:val="000000"/>
          <w:szCs w:val="24"/>
        </w:rPr>
        <w:t>.</w:t>
      </w:r>
      <w:r w:rsidRPr="00BA6FEA">
        <w:t xml:space="preserve"> </w:t>
      </w:r>
      <w:proofErr w:type="gramStart"/>
      <w:r w:rsidRPr="00E91104">
        <w:rPr>
          <w:i/>
        </w:rPr>
        <w:t>RUP-Rational Unified Process</w:t>
      </w:r>
      <w:r w:rsidRPr="00E91104">
        <w:t>.</w:t>
      </w:r>
      <w:proofErr w:type="gramEnd"/>
      <w:r w:rsidRPr="00E91104">
        <w:t xml:space="preserve"> </w:t>
      </w:r>
      <w:r w:rsidRPr="00BA6FEA">
        <w:rPr>
          <w:lang w:val="pt-BR"/>
        </w:rPr>
        <w:t xml:space="preserve">Acessado </w:t>
      </w:r>
      <w:proofErr w:type="gramStart"/>
      <w:r w:rsidRPr="00BA6FEA">
        <w:rPr>
          <w:lang w:val="pt-BR"/>
        </w:rPr>
        <w:t>em:</w:t>
      </w:r>
      <w:proofErr w:type="gramEnd"/>
      <w:r w:rsidRPr="00BA6FEA">
        <w:rPr>
          <w:lang w:val="pt-BR"/>
        </w:rPr>
        <w:t xml:space="preserve">03/10/2009. Disponível em: </w:t>
      </w:r>
      <w:hyperlink r:id="rId30" w:history="1">
        <w:r w:rsidRPr="00BA6FEA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http://www.devmedia.com.br/articles/viewcomp.asp?comp=4574</w:t>
        </w:r>
      </w:hyperlink>
    </w:p>
    <w:p w:rsidR="0033597A" w:rsidRDefault="00BA6FEA" w:rsidP="00CE5744">
      <w:pPr>
        <w:rPr>
          <w:lang w:val="pt-BR"/>
        </w:rPr>
      </w:pPr>
      <w:proofErr w:type="gramStart"/>
      <w:r>
        <w:rPr>
          <w:lang w:val="pt-BR"/>
        </w:rPr>
        <w:t>Pires,</w:t>
      </w:r>
      <w:proofErr w:type="gramEnd"/>
      <w:r>
        <w:rPr>
          <w:lang w:val="pt-BR"/>
        </w:rPr>
        <w:t xml:space="preserve">Y. </w:t>
      </w:r>
      <w:r w:rsidR="0033597A" w:rsidRPr="00BA6FEA">
        <w:rPr>
          <w:bCs/>
          <w:i/>
          <w:iCs/>
          <w:lang w:val="pt-BR"/>
        </w:rPr>
        <w:t>Processo Unificado de desenvolvimento de software- RUP</w:t>
      </w:r>
      <w:r w:rsidR="0033597A" w:rsidRPr="0033597A">
        <w:rPr>
          <w:bCs/>
          <w:i/>
          <w:iCs/>
          <w:lang w:val="pt-BR"/>
        </w:rPr>
        <w:t>.</w:t>
      </w:r>
      <w:r>
        <w:rPr>
          <w:lang w:val="pt-BR"/>
        </w:rPr>
        <w:t xml:space="preserve">    </w:t>
      </w:r>
      <w:r w:rsidRPr="0033597A">
        <w:rPr>
          <w:lang w:val="pt-BR"/>
        </w:rPr>
        <w:t xml:space="preserve"> </w:t>
      </w:r>
      <w:r>
        <w:rPr>
          <w:lang w:val="pt-BR"/>
        </w:rPr>
        <w:t xml:space="preserve">  </w:t>
      </w:r>
      <w:r w:rsidRPr="0033597A">
        <w:rPr>
          <w:lang w:val="pt-BR"/>
        </w:rPr>
        <w:t xml:space="preserve">Acessado </w:t>
      </w:r>
      <w:proofErr w:type="gramStart"/>
      <w:r w:rsidRPr="0033597A">
        <w:rPr>
          <w:lang w:val="pt-BR"/>
        </w:rPr>
        <w:t>em:</w:t>
      </w:r>
      <w:proofErr w:type="gramEnd"/>
      <w:r w:rsidRPr="0033597A">
        <w:rPr>
          <w:lang w:val="pt-BR"/>
        </w:rPr>
        <w:t xml:space="preserve">08/10/2009. </w:t>
      </w:r>
      <w:r w:rsidR="00431553" w:rsidRPr="0033597A">
        <w:rPr>
          <w:lang w:val="pt-BR"/>
        </w:rPr>
        <w:t>Disponível em</w:t>
      </w:r>
      <w:r>
        <w:rPr>
          <w:lang w:val="pt-BR"/>
        </w:rPr>
        <w:t xml:space="preserve">: </w:t>
      </w:r>
      <w:hyperlink r:id="rId31" w:history="1">
        <w:r w:rsidR="00FA390E" w:rsidRPr="0033597A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http://www.laps.ufpa.br/yomara/paginav2/aps/processo%20unificado%20rup.pdf</w:t>
        </w:r>
      </w:hyperlink>
      <w:r w:rsidR="00431553" w:rsidRPr="0033597A">
        <w:rPr>
          <w:lang w:val="pt-BR"/>
        </w:rPr>
        <w:t>.</w:t>
      </w:r>
    </w:p>
    <w:p w:rsidR="00AE2BED" w:rsidRDefault="00BA6FEA" w:rsidP="00CE5744">
      <w:pPr>
        <w:rPr>
          <w:lang w:val="pt-BR"/>
        </w:rPr>
      </w:pPr>
      <w:proofErr w:type="gramStart"/>
      <w:r>
        <w:rPr>
          <w:lang w:val="pt-BR"/>
        </w:rPr>
        <w:t>Nogueira,</w:t>
      </w:r>
      <w:proofErr w:type="gramEnd"/>
      <w:r>
        <w:rPr>
          <w:lang w:val="pt-BR"/>
        </w:rPr>
        <w:t>G.L e Capra,</w:t>
      </w:r>
      <w:proofErr w:type="spellStart"/>
      <w:r>
        <w:rPr>
          <w:lang w:val="pt-BR"/>
        </w:rPr>
        <w:t>S.P.</w:t>
      </w:r>
      <w:proofErr w:type="spellEnd"/>
      <w:r>
        <w:rPr>
          <w:lang w:val="pt-BR"/>
        </w:rPr>
        <w:t>M</w:t>
      </w:r>
      <w:r w:rsidR="00A2515E">
        <w:rPr>
          <w:lang w:val="pt-BR"/>
        </w:rPr>
        <w:t>(2003)</w:t>
      </w:r>
      <w:r>
        <w:rPr>
          <w:lang w:val="pt-BR"/>
        </w:rPr>
        <w:t xml:space="preserve">. </w:t>
      </w:r>
      <w:r w:rsidR="00554A9A" w:rsidRPr="00BA6FEA">
        <w:rPr>
          <w:bCs/>
          <w:i/>
          <w:color w:val="000000"/>
          <w:lang w:val="pt-BR"/>
        </w:rPr>
        <w:t xml:space="preserve">Adaptação do RUP para Projetos de Software </w:t>
      </w:r>
      <w:proofErr w:type="spellStart"/>
      <w:r w:rsidR="00554A9A" w:rsidRPr="00BA6FEA">
        <w:rPr>
          <w:bCs/>
          <w:i/>
          <w:color w:val="000000"/>
          <w:lang w:val="pt-BR"/>
        </w:rPr>
        <w:t>E-Commerce</w:t>
      </w:r>
      <w:proofErr w:type="spellEnd"/>
      <w:r w:rsidR="00554A9A" w:rsidRPr="00BA6FEA">
        <w:rPr>
          <w:bCs/>
          <w:i/>
          <w:color w:val="000000"/>
          <w:lang w:val="pt-BR"/>
        </w:rPr>
        <w:t>.</w:t>
      </w:r>
      <w:r w:rsidR="00A2515E">
        <w:rPr>
          <w:bCs/>
          <w:i/>
          <w:color w:val="000000"/>
          <w:lang w:val="pt-BR"/>
        </w:rPr>
        <w:t xml:space="preserve"> </w:t>
      </w:r>
      <w:r w:rsidR="00A2515E" w:rsidRPr="00A2515E">
        <w:rPr>
          <w:lang w:val="pt-BR"/>
        </w:rPr>
        <w:t xml:space="preserve">Acessado </w:t>
      </w:r>
      <w:proofErr w:type="gramStart"/>
      <w:r w:rsidR="00A2515E" w:rsidRPr="00A2515E">
        <w:rPr>
          <w:lang w:val="pt-BR"/>
        </w:rPr>
        <w:t>em:</w:t>
      </w:r>
      <w:proofErr w:type="gramEnd"/>
      <w:r w:rsidR="00A2515E" w:rsidRPr="00A2515E">
        <w:rPr>
          <w:lang w:val="pt-BR"/>
        </w:rPr>
        <w:t>15/10/2009.</w:t>
      </w:r>
      <w:r w:rsidR="00554A9A" w:rsidRPr="00A2515E">
        <w:rPr>
          <w:bCs/>
          <w:color w:val="000000"/>
          <w:lang w:val="pt-BR"/>
        </w:rPr>
        <w:t xml:space="preserve"> </w:t>
      </w:r>
      <w:r w:rsidR="00431553" w:rsidRPr="00A2515E">
        <w:rPr>
          <w:lang w:val="pt-BR"/>
        </w:rPr>
        <w:t xml:space="preserve">Disponível em: </w:t>
      </w:r>
      <w:hyperlink r:id="rId32" w:history="1">
        <w:r w:rsidR="00C70B9E" w:rsidRPr="00A2515E">
          <w:rPr>
            <w:rStyle w:val="Hyperlink"/>
            <w:rFonts w:ascii="Times New Roman" w:hAnsi="Times New Roman"/>
            <w:color w:val="auto"/>
            <w:szCs w:val="24"/>
            <w:lang w:val="pt-BR"/>
          </w:rPr>
          <w:t>http://www.cci.unama.br/margalho/portaltcc/tcc2003/d2615.pdf</w:t>
        </w:r>
      </w:hyperlink>
      <w:r w:rsidR="00431553" w:rsidRPr="00A2515E">
        <w:rPr>
          <w:lang w:val="pt-BR"/>
        </w:rPr>
        <w:t>.</w:t>
      </w:r>
      <w:r w:rsidR="00431553" w:rsidRPr="00E800F5">
        <w:rPr>
          <w:lang w:val="pt-BR"/>
        </w:rPr>
        <w:t xml:space="preserve"> </w:t>
      </w:r>
    </w:p>
    <w:p w:rsidR="00554A9A" w:rsidRPr="00646C90" w:rsidRDefault="00646C90" w:rsidP="00CE5744">
      <w:pPr>
        <w:rPr>
          <w:lang w:val="pt-BR"/>
        </w:rPr>
      </w:pPr>
      <w:r w:rsidRPr="00646C90">
        <w:rPr>
          <w:lang w:val="pt-BR"/>
        </w:rPr>
        <w:t>Martins,</w:t>
      </w:r>
      <w:r w:rsidR="00CE5744">
        <w:rPr>
          <w:lang w:val="pt-BR"/>
        </w:rPr>
        <w:t xml:space="preserve"> </w:t>
      </w:r>
      <w:proofErr w:type="spellStart"/>
      <w:proofErr w:type="gramStart"/>
      <w:r w:rsidRPr="00646C90">
        <w:rPr>
          <w:lang w:val="pt-BR"/>
        </w:rPr>
        <w:t>C.E.</w:t>
      </w:r>
      <w:proofErr w:type="spellEnd"/>
      <w:proofErr w:type="gramEnd"/>
      <w:r w:rsidRPr="00646C90">
        <w:rPr>
          <w:lang w:val="pt-BR"/>
        </w:rPr>
        <w:t>S, e Cabral,</w:t>
      </w:r>
      <w:r w:rsidR="00CE5744">
        <w:rPr>
          <w:lang w:val="pt-BR"/>
        </w:rPr>
        <w:t xml:space="preserve"> </w:t>
      </w:r>
      <w:proofErr w:type="spellStart"/>
      <w:r w:rsidRPr="00646C90">
        <w:rPr>
          <w:lang w:val="pt-BR"/>
        </w:rPr>
        <w:t>A.Y.</w:t>
      </w:r>
      <w:proofErr w:type="spellEnd"/>
      <w:r w:rsidR="00554A9A" w:rsidRPr="00646C90">
        <w:rPr>
          <w:lang w:val="pt-BR"/>
        </w:rPr>
        <w:t xml:space="preserve"> </w:t>
      </w:r>
      <w:r w:rsidR="00554A9A" w:rsidRPr="00646C90">
        <w:rPr>
          <w:i/>
          <w:lang w:val="pt-BR"/>
        </w:rPr>
        <w:t>G</w:t>
      </w:r>
      <w:r w:rsidRPr="00646C90">
        <w:rPr>
          <w:i/>
          <w:lang w:val="pt-BR"/>
        </w:rPr>
        <w:t>estão do conhecimento em um processo de desenvolvimento de software</w:t>
      </w:r>
      <w:r w:rsidR="00554A9A" w:rsidRPr="00646C90">
        <w:rPr>
          <w:i/>
          <w:lang w:val="pt-BR"/>
        </w:rPr>
        <w:t>.</w:t>
      </w:r>
      <w:r w:rsidR="00554A9A" w:rsidRPr="00646C90">
        <w:rPr>
          <w:lang w:val="pt-BR"/>
        </w:rPr>
        <w:t xml:space="preserve"> </w:t>
      </w:r>
      <w:r w:rsidRPr="00646C90">
        <w:rPr>
          <w:lang w:val="pt-BR"/>
        </w:rPr>
        <w:t>Acessado</w:t>
      </w:r>
      <w:proofErr w:type="gramStart"/>
      <w:r w:rsidRPr="00646C90">
        <w:rPr>
          <w:lang w:val="pt-BR"/>
        </w:rPr>
        <w:t xml:space="preserve">  </w:t>
      </w:r>
      <w:proofErr w:type="gramEnd"/>
      <w:r w:rsidRPr="00646C90">
        <w:rPr>
          <w:lang w:val="pt-BR"/>
        </w:rPr>
        <w:t xml:space="preserve">em:15/10/2009. </w:t>
      </w:r>
      <w:r w:rsidR="00431553" w:rsidRPr="00646C90">
        <w:rPr>
          <w:lang w:val="pt-BR"/>
        </w:rPr>
        <w:t xml:space="preserve">Disponível em: </w:t>
      </w:r>
      <w:r w:rsidR="00554A9A" w:rsidRPr="00646C90">
        <w:rPr>
          <w:lang w:val="pt-BR"/>
        </w:rPr>
        <w:t xml:space="preserve">  </w:t>
      </w:r>
    </w:p>
    <w:p w:rsidR="00646C90" w:rsidRDefault="00554A9A" w:rsidP="00CE5744">
      <w:pPr>
        <w:rPr>
          <w:lang w:val="pt-BR"/>
        </w:rPr>
      </w:pPr>
      <w:r w:rsidRPr="00646C90">
        <w:rPr>
          <w:lang w:val="pt-BR"/>
        </w:rPr>
        <w:t xml:space="preserve"> </w:t>
      </w:r>
      <w:hyperlink r:id="rId33" w:history="1">
        <w:r w:rsidR="00487266" w:rsidRPr="00646C90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http://guaiba.ulbra.tche.br/pesquisas/2008/artigos/sistemas/328.pdf</w:t>
        </w:r>
      </w:hyperlink>
      <w:r w:rsidR="00431553" w:rsidRPr="00646C90">
        <w:rPr>
          <w:lang w:val="pt-BR"/>
        </w:rPr>
        <w:t>.</w:t>
      </w:r>
    </w:p>
    <w:p w:rsidR="00646C90" w:rsidRDefault="00646C90" w:rsidP="00CE5744">
      <w:pPr>
        <w:rPr>
          <w:lang w:val="pt-BR"/>
        </w:rPr>
      </w:pPr>
      <w:proofErr w:type="gramStart"/>
      <w:r>
        <w:rPr>
          <w:lang w:val="pt-BR"/>
        </w:rPr>
        <w:t>Werneck,</w:t>
      </w:r>
      <w:proofErr w:type="gramEnd"/>
      <w:r>
        <w:rPr>
          <w:lang w:val="pt-BR"/>
        </w:rPr>
        <w:t>V(2006).</w:t>
      </w:r>
      <w:r w:rsidR="00431553" w:rsidRPr="00646C90">
        <w:rPr>
          <w:lang w:val="pt-BR"/>
        </w:rPr>
        <w:t xml:space="preserve"> </w:t>
      </w:r>
      <w:r w:rsidR="00554A9A" w:rsidRPr="00646C90">
        <w:rPr>
          <w:i/>
          <w:lang w:val="pt-BR"/>
        </w:rPr>
        <w:t>Análise e Projeto de Sistemas.</w:t>
      </w:r>
      <w:r w:rsidRPr="00646C90">
        <w:rPr>
          <w:lang w:val="pt-BR"/>
        </w:rPr>
        <w:t xml:space="preserve"> </w:t>
      </w:r>
      <w:r w:rsidRPr="00E800F5">
        <w:rPr>
          <w:lang w:val="pt-BR"/>
        </w:rPr>
        <w:t xml:space="preserve">Acessado </w:t>
      </w:r>
      <w:proofErr w:type="gramStart"/>
      <w:r w:rsidRPr="00E800F5">
        <w:rPr>
          <w:lang w:val="pt-BR"/>
        </w:rPr>
        <w:t>em:</w:t>
      </w:r>
      <w:proofErr w:type="gramEnd"/>
      <w:r w:rsidRPr="00E800F5">
        <w:rPr>
          <w:lang w:val="pt-BR"/>
        </w:rPr>
        <w:t>17/10/2009</w:t>
      </w:r>
      <w:r>
        <w:rPr>
          <w:lang w:val="pt-BR"/>
        </w:rPr>
        <w:t>.</w:t>
      </w:r>
      <w:r w:rsidR="00431553" w:rsidRPr="00E800F5">
        <w:rPr>
          <w:lang w:val="pt-BR"/>
        </w:rPr>
        <w:t>Disponível em:</w:t>
      </w:r>
      <w:hyperlink r:id="rId34" w:history="1">
        <w:r w:rsidR="00487266" w:rsidRPr="00E800F5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http://www.ime.uerj.br/~vera/projeto/apostila.pdf</w:t>
        </w:r>
      </w:hyperlink>
      <w:r w:rsidR="00431553" w:rsidRPr="00E800F5">
        <w:rPr>
          <w:lang w:val="pt-BR"/>
        </w:rPr>
        <w:t>.</w:t>
      </w:r>
    </w:p>
    <w:p w:rsidR="00487266" w:rsidRDefault="00646C90" w:rsidP="00CE5744">
      <w:pPr>
        <w:rPr>
          <w:lang w:val="pt-BR"/>
        </w:rPr>
      </w:pPr>
      <w:proofErr w:type="spellStart"/>
      <w:r>
        <w:rPr>
          <w:lang w:val="pt-BR"/>
        </w:rPr>
        <w:t>Tokuno</w:t>
      </w:r>
      <w:proofErr w:type="spellEnd"/>
      <w:r>
        <w:rPr>
          <w:lang w:val="pt-BR"/>
        </w:rPr>
        <w:t>,</w:t>
      </w:r>
      <w:r w:rsidR="00CE5744">
        <w:rPr>
          <w:lang w:val="pt-BR"/>
        </w:rPr>
        <w:t xml:space="preserve"> </w:t>
      </w:r>
      <w:r>
        <w:rPr>
          <w:lang w:val="pt-BR"/>
        </w:rPr>
        <w:t>D.B(2004).</w:t>
      </w:r>
      <w:r w:rsidR="00226F8E">
        <w:rPr>
          <w:lang w:val="pt-BR"/>
        </w:rPr>
        <w:t xml:space="preserve"> </w:t>
      </w:r>
      <w:r w:rsidR="00226F8E" w:rsidRPr="00646C90">
        <w:rPr>
          <w:i/>
          <w:lang w:val="pt-BR"/>
        </w:rPr>
        <w:t>Modelos de Ciclo de Vida: Por que precisamos deles no desenvolvimento.</w:t>
      </w:r>
      <w:r w:rsidRPr="00646C90">
        <w:rPr>
          <w:lang w:val="pt-BR"/>
        </w:rPr>
        <w:t xml:space="preserve"> </w:t>
      </w:r>
      <w:r w:rsidRPr="00E800F5">
        <w:rPr>
          <w:lang w:val="pt-BR"/>
        </w:rPr>
        <w:t xml:space="preserve">Acessado </w:t>
      </w:r>
      <w:proofErr w:type="gramStart"/>
      <w:r w:rsidRPr="00E800F5">
        <w:rPr>
          <w:lang w:val="pt-BR"/>
        </w:rPr>
        <w:t>em:</w:t>
      </w:r>
      <w:proofErr w:type="gramEnd"/>
      <w:r w:rsidRPr="00E800F5">
        <w:rPr>
          <w:lang w:val="pt-BR"/>
        </w:rPr>
        <w:t>20/10/2009</w:t>
      </w:r>
      <w:r>
        <w:rPr>
          <w:lang w:val="pt-BR"/>
        </w:rPr>
        <w:t xml:space="preserve">. </w:t>
      </w:r>
      <w:r w:rsidR="00431553" w:rsidRPr="00E800F5">
        <w:rPr>
          <w:lang w:val="pt-BR"/>
        </w:rPr>
        <w:t xml:space="preserve">Disponível em: </w:t>
      </w:r>
      <w:hyperlink r:id="rId35" w:history="1">
        <w:r w:rsidR="00487266" w:rsidRPr="00E800F5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http://imasters.uol.com.br/noticia/1861/gerencia/modelos_de_ciclo_de_vida_por_que_precisamos_deles_no_desenvolvimento/</w:t>
        </w:r>
      </w:hyperlink>
      <w:r w:rsidR="00431553" w:rsidRPr="00E800F5">
        <w:rPr>
          <w:lang w:val="pt-BR"/>
        </w:rPr>
        <w:t xml:space="preserve">. </w:t>
      </w:r>
    </w:p>
    <w:p w:rsidR="00487266" w:rsidRDefault="00646C90" w:rsidP="00CE5744">
      <w:pPr>
        <w:rPr>
          <w:lang w:val="pt-BR"/>
        </w:rPr>
      </w:pPr>
      <w:r>
        <w:rPr>
          <w:lang w:val="pt-BR"/>
        </w:rPr>
        <w:lastRenderedPageBreak/>
        <w:t>Cordeiro,</w:t>
      </w:r>
      <w:r w:rsidR="00CE5744">
        <w:rPr>
          <w:lang w:val="pt-BR"/>
        </w:rPr>
        <w:t xml:space="preserve"> </w:t>
      </w:r>
      <w:proofErr w:type="spellStart"/>
      <w:r>
        <w:rPr>
          <w:lang w:val="pt-BR"/>
        </w:rPr>
        <w:t>E.S.</w:t>
      </w:r>
      <w:proofErr w:type="spellEnd"/>
      <w:r>
        <w:rPr>
          <w:lang w:val="pt-BR"/>
        </w:rPr>
        <w:t xml:space="preserve"> </w:t>
      </w:r>
      <w:r w:rsidR="00226F8E" w:rsidRPr="00646C90">
        <w:rPr>
          <w:i/>
          <w:lang w:val="pt-BR"/>
        </w:rPr>
        <w:t>Introdução ao ciclo de vida de software.</w:t>
      </w:r>
      <w:r w:rsidRPr="00646C90">
        <w:rPr>
          <w:lang w:val="pt-BR"/>
        </w:rPr>
        <w:t xml:space="preserve"> </w:t>
      </w:r>
      <w:r w:rsidRPr="00E800F5">
        <w:rPr>
          <w:lang w:val="pt-BR"/>
        </w:rPr>
        <w:t xml:space="preserve">Acessado </w:t>
      </w:r>
      <w:proofErr w:type="gramStart"/>
      <w:r w:rsidRPr="00E800F5">
        <w:rPr>
          <w:lang w:val="pt-BR"/>
        </w:rPr>
        <w:t>em:</w:t>
      </w:r>
      <w:proofErr w:type="gramEnd"/>
      <w:r w:rsidRPr="00E800F5">
        <w:rPr>
          <w:lang w:val="pt-BR"/>
        </w:rPr>
        <w:t>23/10/2009</w:t>
      </w:r>
      <w:r>
        <w:rPr>
          <w:lang w:val="pt-BR"/>
        </w:rPr>
        <w:t>.</w:t>
      </w:r>
      <w:r w:rsidR="00431553" w:rsidRPr="00E800F5">
        <w:rPr>
          <w:lang w:val="pt-BR"/>
        </w:rPr>
        <w:t>Disponível:</w:t>
      </w:r>
      <w:hyperlink r:id="rId36" w:history="1">
        <w:r w:rsidR="001E213E" w:rsidRPr="00E800F5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http://www.cordeiro.pro.br/aulas/engenharia/processoDeSoftware/ciclos.pdf</w:t>
        </w:r>
      </w:hyperlink>
      <w:r w:rsidR="00431553" w:rsidRPr="00E800F5">
        <w:rPr>
          <w:lang w:val="pt-BR"/>
        </w:rPr>
        <w:t>.</w:t>
      </w:r>
    </w:p>
    <w:p w:rsidR="007A1307" w:rsidRDefault="00646C90" w:rsidP="00CE5744">
      <w:pPr>
        <w:rPr>
          <w:lang w:val="pt-BR"/>
        </w:rPr>
      </w:pPr>
      <w:proofErr w:type="spellStart"/>
      <w:r w:rsidRPr="00646C90">
        <w:t>Balduino</w:t>
      </w:r>
      <w:proofErr w:type="spellEnd"/>
      <w:r w:rsidRPr="00646C90">
        <w:t>,</w:t>
      </w:r>
      <w:r w:rsidR="00CE5744">
        <w:t xml:space="preserve"> </w:t>
      </w:r>
      <w:r w:rsidRPr="00646C90">
        <w:t>R</w:t>
      </w:r>
      <w:proofErr w:type="gramStart"/>
      <w:r w:rsidRPr="00646C90">
        <w:t>.</w:t>
      </w:r>
      <w:r>
        <w:t>(</w:t>
      </w:r>
      <w:proofErr w:type="gramEnd"/>
      <w:r>
        <w:t>2007)</w:t>
      </w:r>
      <w:r w:rsidRPr="00646C90">
        <w:t xml:space="preserve"> </w:t>
      </w:r>
      <w:r w:rsidR="00C17DF9" w:rsidRPr="00646C90">
        <w:rPr>
          <w:bCs/>
          <w:i/>
          <w:iCs/>
          <w:color w:val="480404"/>
        </w:rPr>
        <w:t xml:space="preserve">Introduction to </w:t>
      </w:r>
      <w:proofErr w:type="spellStart"/>
      <w:r w:rsidR="00C17DF9" w:rsidRPr="00646C90">
        <w:rPr>
          <w:bCs/>
          <w:i/>
          <w:iCs/>
          <w:color w:val="480404"/>
        </w:rPr>
        <w:t>OpenUP</w:t>
      </w:r>
      <w:proofErr w:type="spellEnd"/>
      <w:r w:rsidR="00C17DF9" w:rsidRPr="00646C90">
        <w:rPr>
          <w:bCs/>
          <w:i/>
          <w:iCs/>
          <w:color w:val="480404"/>
        </w:rPr>
        <w:t xml:space="preserve"> (Open Unified Process)</w:t>
      </w:r>
      <w:r w:rsidR="00226F8E" w:rsidRPr="00226F8E">
        <w:rPr>
          <w:bCs/>
          <w:iCs/>
          <w:color w:val="480404"/>
        </w:rPr>
        <w:t>.</w:t>
      </w:r>
      <w:r w:rsidR="008A6278" w:rsidRPr="008A6278">
        <w:t xml:space="preserve"> </w:t>
      </w:r>
      <w:r w:rsidR="008A6278" w:rsidRPr="00E800F5">
        <w:rPr>
          <w:lang w:val="pt-BR"/>
        </w:rPr>
        <w:t xml:space="preserve">Acessado </w:t>
      </w:r>
      <w:proofErr w:type="gramStart"/>
      <w:r w:rsidR="008A6278" w:rsidRPr="00E800F5">
        <w:rPr>
          <w:lang w:val="pt-BR"/>
        </w:rPr>
        <w:t>em:</w:t>
      </w:r>
      <w:proofErr w:type="gramEnd"/>
      <w:r w:rsidR="008A6278" w:rsidRPr="00E800F5">
        <w:rPr>
          <w:lang w:val="pt-BR"/>
        </w:rPr>
        <w:t>03/11/2009</w:t>
      </w:r>
      <w:r w:rsidR="008A6278">
        <w:rPr>
          <w:lang w:val="pt-BR"/>
        </w:rPr>
        <w:t xml:space="preserve">. </w:t>
      </w:r>
      <w:r w:rsidR="00431553" w:rsidRPr="008A6278">
        <w:rPr>
          <w:lang w:val="pt-BR"/>
        </w:rPr>
        <w:t xml:space="preserve">Disponível em: </w:t>
      </w:r>
      <w:r w:rsidR="00226F8E" w:rsidRPr="008A6278">
        <w:rPr>
          <w:lang w:val="pt-BR"/>
        </w:rPr>
        <w:t xml:space="preserve"> </w:t>
      </w:r>
      <w:hyperlink r:id="rId37" w:history="1">
        <w:r w:rsidR="00606A4B" w:rsidRPr="008A6278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http://www.eclipse.org/epf/general/OpenUP.pdf</w:t>
        </w:r>
      </w:hyperlink>
      <w:r w:rsidR="00431553" w:rsidRPr="008A6278">
        <w:rPr>
          <w:lang w:val="pt-BR"/>
        </w:rPr>
        <w:t xml:space="preserve">. </w:t>
      </w:r>
    </w:p>
    <w:p w:rsidR="00606A4B" w:rsidRDefault="008A6278" w:rsidP="00CE5744">
      <w:pPr>
        <w:rPr>
          <w:lang w:val="pt-BR"/>
        </w:rPr>
      </w:pPr>
      <w:proofErr w:type="gramStart"/>
      <w:r>
        <w:rPr>
          <w:lang w:val="pt-BR"/>
        </w:rPr>
        <w:t>Monteiro,</w:t>
      </w:r>
      <w:proofErr w:type="gramEnd"/>
      <w:r>
        <w:rPr>
          <w:lang w:val="pt-BR"/>
        </w:rPr>
        <w:t xml:space="preserve">J.M e </w:t>
      </w:r>
      <w:proofErr w:type="spellStart"/>
      <w:r>
        <w:rPr>
          <w:lang w:val="pt-BR"/>
        </w:rPr>
        <w:t>Ybanez</w:t>
      </w:r>
      <w:proofErr w:type="spellEnd"/>
      <w:r>
        <w:rPr>
          <w:lang w:val="pt-BR"/>
        </w:rPr>
        <w:t xml:space="preserve">,M(2009). </w:t>
      </w:r>
      <w:r w:rsidR="00C17DF9" w:rsidRPr="008A6278">
        <w:rPr>
          <w:bCs/>
          <w:i/>
          <w:lang w:val="pt-BR"/>
        </w:rPr>
        <w:t>Integrando Metodologias Ágeis e Modelos de Maturidade de Software: Um Estudo de Caso.</w:t>
      </w:r>
      <w:r w:rsidR="00C17DF9" w:rsidRPr="00C17DF9">
        <w:rPr>
          <w:bCs/>
          <w:lang w:val="pt-BR"/>
        </w:rPr>
        <w:t xml:space="preserve"> </w:t>
      </w:r>
      <w:r w:rsidRPr="007A1307">
        <w:rPr>
          <w:lang w:val="pt-BR"/>
        </w:rPr>
        <w:t xml:space="preserve">Acessado </w:t>
      </w:r>
      <w:proofErr w:type="gramStart"/>
      <w:r w:rsidRPr="007A1307">
        <w:rPr>
          <w:lang w:val="pt-BR"/>
        </w:rPr>
        <w:t>em:</w:t>
      </w:r>
      <w:proofErr w:type="gramEnd"/>
      <w:r w:rsidRPr="007A1307">
        <w:rPr>
          <w:lang w:val="pt-BR"/>
        </w:rPr>
        <w:t>05/11/2009.</w:t>
      </w:r>
      <w:r>
        <w:rPr>
          <w:lang w:val="pt-BR"/>
        </w:rPr>
        <w:t xml:space="preserve"> </w:t>
      </w:r>
      <w:r w:rsidR="00431553" w:rsidRPr="00E800F5">
        <w:rPr>
          <w:lang w:val="pt-BR"/>
        </w:rPr>
        <w:t>Disponível</w:t>
      </w:r>
      <w:r>
        <w:rPr>
          <w:lang w:val="pt-BR"/>
        </w:rPr>
        <w:t xml:space="preserve"> </w:t>
      </w:r>
      <w:proofErr w:type="gramStart"/>
      <w:r w:rsidR="00431553" w:rsidRPr="00E800F5">
        <w:rPr>
          <w:lang w:val="pt-BR"/>
        </w:rPr>
        <w:t>em:</w:t>
      </w:r>
      <w:proofErr w:type="gramEnd"/>
      <w:r w:rsidR="009B7F97">
        <w:fldChar w:fldCharType="begin"/>
      </w:r>
      <w:r w:rsidR="007F6900" w:rsidRPr="00E91104">
        <w:rPr>
          <w:lang w:val="pt-BR"/>
        </w:rPr>
        <w:instrText>HYPERLINK "http://www.infobrasil.inf.br/iConstructor/Custom/anais2009/Integrando%20Metodologias%20%C3%81geis%20e%20Modelos%20de%20Maturidade%20de%20Software%20Um%20Estudo%20de%20Caso.pdf"</w:instrText>
      </w:r>
      <w:r w:rsidR="009B7F97">
        <w:fldChar w:fldCharType="separate"/>
      </w:r>
      <w:r w:rsidR="00A403AF" w:rsidRPr="00E800F5">
        <w:rPr>
          <w:rStyle w:val="Hyperlink"/>
          <w:rFonts w:ascii="Times New Roman" w:hAnsi="Times New Roman"/>
          <w:b/>
          <w:color w:val="auto"/>
          <w:szCs w:val="24"/>
          <w:lang w:val="pt-BR"/>
        </w:rPr>
        <w:t>http://www.infobrasil.inf.br/iConstructor/Custom/anais2009/Integrando%20Metodologias%20%C3%81geis%20e%20Modelos%20de%20Maturidade%20de%20Software%20Um%20Estudo%20de%20Caso.pdf</w:t>
      </w:r>
      <w:r w:rsidR="009B7F97">
        <w:fldChar w:fldCharType="end"/>
      </w:r>
      <w:r w:rsidR="00431553" w:rsidRPr="00E800F5">
        <w:rPr>
          <w:lang w:val="pt-BR"/>
        </w:rPr>
        <w:t xml:space="preserve">. </w:t>
      </w:r>
    </w:p>
    <w:p w:rsidR="008A6278" w:rsidRDefault="008A6278" w:rsidP="00CE5744">
      <w:proofErr w:type="spellStart"/>
      <w:r w:rsidRPr="008A6278">
        <w:t>Kroll</w:t>
      </w:r>
      <w:proofErr w:type="gramStart"/>
      <w:r w:rsidRPr="008A6278">
        <w:t>,</w:t>
      </w:r>
      <w:r>
        <w:t>P</w:t>
      </w:r>
      <w:proofErr w:type="spellEnd"/>
      <w:proofErr w:type="gramEnd"/>
      <w:r>
        <w:t xml:space="preserve">. e </w:t>
      </w:r>
      <w:proofErr w:type="spellStart"/>
      <w:r>
        <w:t>Royce,W</w:t>
      </w:r>
      <w:proofErr w:type="spellEnd"/>
      <w:r>
        <w:t>.</w:t>
      </w:r>
      <w:r w:rsidRPr="008A6278">
        <w:t xml:space="preserve">(2005). </w:t>
      </w:r>
      <w:proofErr w:type="gramStart"/>
      <w:r w:rsidR="00C17DF9" w:rsidRPr="008A6278">
        <w:rPr>
          <w:i/>
        </w:rPr>
        <w:t>Key principles for business-driven development.</w:t>
      </w:r>
      <w:proofErr w:type="gramEnd"/>
      <w:r w:rsidR="00C17DF9">
        <w:t xml:space="preserve"> </w:t>
      </w:r>
    </w:p>
    <w:p w:rsidR="00A403AF" w:rsidRDefault="008A6278" w:rsidP="00CE5744">
      <w:pPr>
        <w:rPr>
          <w:lang w:val="pt-BR"/>
        </w:rPr>
      </w:pPr>
      <w:r w:rsidRPr="00E800F5">
        <w:rPr>
          <w:lang w:val="pt-BR"/>
        </w:rPr>
        <w:t xml:space="preserve">Acessado </w:t>
      </w:r>
      <w:proofErr w:type="gramStart"/>
      <w:r w:rsidRPr="00E800F5">
        <w:rPr>
          <w:lang w:val="pt-BR"/>
        </w:rPr>
        <w:t>em:</w:t>
      </w:r>
      <w:proofErr w:type="gramEnd"/>
      <w:r w:rsidRPr="00E800F5">
        <w:rPr>
          <w:lang w:val="pt-BR"/>
        </w:rPr>
        <w:t>05/11/2009</w:t>
      </w:r>
      <w:r>
        <w:rPr>
          <w:lang w:val="pt-BR"/>
        </w:rPr>
        <w:t xml:space="preserve">. </w:t>
      </w:r>
      <w:r w:rsidR="00431553" w:rsidRPr="00C17DF9">
        <w:rPr>
          <w:lang w:val="pt-BR"/>
        </w:rPr>
        <w:t xml:space="preserve">Disponível em: </w:t>
      </w:r>
      <w:r w:rsidR="00C17DF9" w:rsidRPr="00C17DF9">
        <w:rPr>
          <w:lang w:val="pt-BR"/>
        </w:rPr>
        <w:t xml:space="preserve">   </w:t>
      </w:r>
      <w:hyperlink r:id="rId38" w:history="1">
        <w:r w:rsidR="00B234B6" w:rsidRPr="00C17DF9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http://www.ibm.com/developerworks/rational/library/oct05/kroll/</w:t>
        </w:r>
      </w:hyperlink>
      <w:r w:rsidR="00431553" w:rsidRPr="00C17DF9">
        <w:rPr>
          <w:lang w:val="pt-BR"/>
        </w:rPr>
        <w:t xml:space="preserve">. </w:t>
      </w:r>
    </w:p>
    <w:p w:rsidR="00001C16" w:rsidRPr="008A6278" w:rsidRDefault="008A6278" w:rsidP="00CE5744">
      <w:pPr>
        <w:rPr>
          <w:lang w:val="pt-BR"/>
        </w:rPr>
      </w:pPr>
      <w:proofErr w:type="gramStart"/>
      <w:r>
        <w:rPr>
          <w:lang w:val="pt-BR"/>
        </w:rPr>
        <w:t>Moraes,</w:t>
      </w:r>
      <w:proofErr w:type="gramEnd"/>
      <w:r>
        <w:rPr>
          <w:lang w:val="pt-BR"/>
        </w:rPr>
        <w:t xml:space="preserve">T(2006). </w:t>
      </w:r>
      <w:r w:rsidR="00C17DF9" w:rsidRPr="008A6278">
        <w:rPr>
          <w:bCs/>
          <w:i/>
          <w:lang w:val="pt-BR"/>
        </w:rPr>
        <w:t>Aplicação de padrões ao processo de desenvolvimento de software RUP.</w:t>
      </w:r>
      <w:r w:rsidRPr="008A6278">
        <w:rPr>
          <w:lang w:val="pt-BR"/>
        </w:rPr>
        <w:t xml:space="preserve"> </w:t>
      </w:r>
      <w:r w:rsidRPr="00C17DF9">
        <w:rPr>
          <w:lang w:val="pt-BR"/>
        </w:rPr>
        <w:t xml:space="preserve">Acessado </w:t>
      </w:r>
      <w:proofErr w:type="gramStart"/>
      <w:r w:rsidRPr="00C17DF9">
        <w:rPr>
          <w:lang w:val="pt-BR"/>
        </w:rPr>
        <w:t>em:</w:t>
      </w:r>
      <w:proofErr w:type="gramEnd"/>
      <w:r w:rsidRPr="00C17DF9">
        <w:rPr>
          <w:lang w:val="pt-BR"/>
        </w:rPr>
        <w:t>08/11/2009</w:t>
      </w:r>
      <w:r>
        <w:rPr>
          <w:lang w:val="pt-BR"/>
        </w:rPr>
        <w:t>.</w:t>
      </w:r>
      <w:r w:rsidR="00C17DF9">
        <w:rPr>
          <w:bCs/>
          <w:lang w:val="pt-BR"/>
        </w:rPr>
        <w:t xml:space="preserve"> </w:t>
      </w:r>
      <w:r w:rsidR="001E79E5" w:rsidRPr="00C17DF9">
        <w:rPr>
          <w:lang w:val="pt-BR"/>
        </w:rPr>
        <w:t xml:space="preserve">Disponível </w:t>
      </w:r>
      <w:proofErr w:type="gramStart"/>
      <w:r w:rsidR="001E79E5" w:rsidRPr="00C17DF9">
        <w:rPr>
          <w:lang w:val="pt-BR"/>
        </w:rPr>
        <w:t>em:</w:t>
      </w:r>
      <w:proofErr w:type="gramEnd"/>
      <w:r w:rsidR="00001C16" w:rsidRPr="00C17DF9">
        <w:rPr>
          <w:lang w:val="pt-BR"/>
        </w:rPr>
        <w:t>http://dsc.upe.br/~tcc/20062/Monografia_TiagoMoraes.pdf</w:t>
      </w:r>
      <w:r w:rsidR="001E79E5" w:rsidRPr="00C17DF9">
        <w:rPr>
          <w:lang w:val="pt-BR"/>
        </w:rPr>
        <w:t xml:space="preserve">. </w:t>
      </w:r>
    </w:p>
    <w:p w:rsidR="00C17DF9" w:rsidRDefault="00C17DF9" w:rsidP="00CE5744">
      <w:pPr>
        <w:rPr>
          <w:lang w:val="pt-BR"/>
        </w:rPr>
      </w:pPr>
    </w:p>
    <w:p w:rsidR="00747085" w:rsidRDefault="00326EB9" w:rsidP="00CE5744">
      <w:pPr>
        <w:rPr>
          <w:lang w:val="pt-BR"/>
        </w:rPr>
      </w:pPr>
      <w:proofErr w:type="spellStart"/>
      <w:r w:rsidRPr="00E91104">
        <w:rPr>
          <w:bCs/>
        </w:rPr>
        <w:t>Piske</w:t>
      </w:r>
      <w:proofErr w:type="gramStart"/>
      <w:r w:rsidRPr="00E91104">
        <w:rPr>
          <w:bCs/>
        </w:rPr>
        <w:t>,O.T</w:t>
      </w:r>
      <w:proofErr w:type="spellEnd"/>
      <w:proofErr w:type="gramEnd"/>
      <w:r w:rsidRPr="00E91104">
        <w:rPr>
          <w:bCs/>
        </w:rPr>
        <w:t xml:space="preserve">(2003). </w:t>
      </w:r>
      <w:proofErr w:type="gramStart"/>
      <w:r w:rsidR="00C17DF9" w:rsidRPr="00E91104">
        <w:t>RUP-Rational Unified Process.</w:t>
      </w:r>
      <w:proofErr w:type="gramEnd"/>
      <w:r w:rsidRPr="00E91104">
        <w:t xml:space="preserve"> </w:t>
      </w:r>
      <w:r w:rsidRPr="00326EB9">
        <w:rPr>
          <w:lang w:val="pt-BR"/>
        </w:rPr>
        <w:t xml:space="preserve">Acessado </w:t>
      </w:r>
      <w:proofErr w:type="gramStart"/>
      <w:r w:rsidRPr="00326EB9">
        <w:rPr>
          <w:lang w:val="pt-BR"/>
        </w:rPr>
        <w:t>em:</w:t>
      </w:r>
      <w:proofErr w:type="gramEnd"/>
      <w:r w:rsidRPr="00326EB9">
        <w:rPr>
          <w:lang w:val="pt-BR"/>
        </w:rPr>
        <w:t>16/11/2009.</w:t>
      </w:r>
      <w:r w:rsidR="001E79E5" w:rsidRPr="00326EB9">
        <w:rPr>
          <w:lang w:val="pt-BR"/>
        </w:rPr>
        <w:t>Disponível em:</w:t>
      </w:r>
      <w:r w:rsidR="00C705E6" w:rsidRPr="00326EB9">
        <w:rPr>
          <w:lang w:val="pt-BR"/>
        </w:rPr>
        <w:t>http://www.angusyoung.org/arquivos/artigos/trabalho_rup.pdf</w:t>
      </w:r>
      <w:r w:rsidR="001E79E5" w:rsidRPr="00326EB9">
        <w:rPr>
          <w:lang w:val="pt-BR"/>
        </w:rPr>
        <w:t xml:space="preserve">. </w:t>
      </w:r>
    </w:p>
    <w:p w:rsidR="00326EB9" w:rsidRPr="00326EB9" w:rsidRDefault="00326EB9" w:rsidP="00CE5744">
      <w:pPr>
        <w:rPr>
          <w:bCs/>
          <w:i/>
          <w:lang w:val="pt-BR"/>
        </w:rPr>
      </w:pPr>
    </w:p>
    <w:p w:rsidR="00C70B9E" w:rsidRPr="00D9596F" w:rsidRDefault="00561632" w:rsidP="00CE5744">
      <w:pPr>
        <w:rPr>
          <w:lang w:val="pt-BR"/>
        </w:rPr>
      </w:pPr>
      <w:r w:rsidRPr="00326EB9">
        <w:rPr>
          <w:i/>
          <w:lang w:val="pt-BR"/>
        </w:rPr>
        <w:t>Metodologia</w:t>
      </w:r>
      <w:r w:rsidR="007A1307">
        <w:rPr>
          <w:lang w:val="pt-BR"/>
        </w:rPr>
        <w:t>.</w:t>
      </w:r>
      <w:r w:rsidRPr="00D9596F">
        <w:rPr>
          <w:lang w:val="pt-BR"/>
        </w:rPr>
        <w:t xml:space="preserve"> </w:t>
      </w:r>
      <w:r w:rsidR="00326EB9" w:rsidRPr="00D9596F">
        <w:rPr>
          <w:lang w:val="pt-BR"/>
        </w:rPr>
        <w:t xml:space="preserve">Acessado </w:t>
      </w:r>
      <w:proofErr w:type="gramStart"/>
      <w:r w:rsidR="00326EB9" w:rsidRPr="00D9596F">
        <w:rPr>
          <w:lang w:val="pt-BR"/>
        </w:rPr>
        <w:t>em:</w:t>
      </w:r>
      <w:proofErr w:type="gramEnd"/>
      <w:r w:rsidR="00326EB9" w:rsidRPr="00D9596F">
        <w:rPr>
          <w:lang w:val="pt-BR"/>
        </w:rPr>
        <w:t>21/11/2009</w:t>
      </w:r>
      <w:r w:rsidR="00326EB9">
        <w:rPr>
          <w:lang w:val="pt-BR"/>
        </w:rPr>
        <w:t xml:space="preserve">. </w:t>
      </w:r>
      <w:r w:rsidRPr="00D9596F">
        <w:rPr>
          <w:lang w:val="pt-BR"/>
        </w:rPr>
        <w:t xml:space="preserve">Disponível em: </w:t>
      </w:r>
      <w:hyperlink r:id="rId39" w:history="1">
        <w:r w:rsidRPr="00D9596F">
          <w:rPr>
            <w:rStyle w:val="Hyperlink"/>
            <w:rFonts w:ascii="Times New Roman" w:hAnsi="Times New Roman"/>
            <w:b/>
            <w:color w:val="auto"/>
            <w:szCs w:val="24"/>
            <w:lang w:val="pt-BR"/>
          </w:rPr>
          <w:t>http://www.architettura.com.br/Architettura1/NossosDiferenciais/Metodologia/Default.aspx</w:t>
        </w:r>
      </w:hyperlink>
      <w:r w:rsidR="00326EB9">
        <w:rPr>
          <w:lang w:val="pt-BR"/>
        </w:rPr>
        <w:t xml:space="preserve">. </w:t>
      </w:r>
    </w:p>
    <w:p w:rsidR="00537387" w:rsidRPr="006370EF" w:rsidRDefault="00C17DF9" w:rsidP="00CE5744">
      <w:pPr>
        <w:rPr>
          <w:lang w:val="pt-BR"/>
        </w:rPr>
      </w:pPr>
      <w:r w:rsidRPr="00326EB9">
        <w:rPr>
          <w:i/>
          <w:lang w:val="pt-BR"/>
        </w:rPr>
        <w:t>Metodologias ágeis X Metodologias tradicionais.</w:t>
      </w:r>
      <w:r>
        <w:rPr>
          <w:lang w:val="pt-BR"/>
        </w:rPr>
        <w:t xml:space="preserve"> </w:t>
      </w:r>
      <w:r w:rsidR="00326EB9">
        <w:rPr>
          <w:lang w:val="pt-BR"/>
        </w:rPr>
        <w:t xml:space="preserve">Acessado </w:t>
      </w:r>
      <w:proofErr w:type="gramStart"/>
      <w:r w:rsidR="00326EB9">
        <w:rPr>
          <w:lang w:val="pt-BR"/>
        </w:rPr>
        <w:t>em:</w:t>
      </w:r>
      <w:proofErr w:type="gramEnd"/>
      <w:r w:rsidR="00326EB9">
        <w:rPr>
          <w:lang w:val="pt-BR"/>
        </w:rPr>
        <w:t>22/11/2009.</w:t>
      </w:r>
      <w:r w:rsidR="00144E72">
        <w:rPr>
          <w:lang w:val="pt-BR"/>
        </w:rPr>
        <w:t>Disponível</w:t>
      </w:r>
      <w:r>
        <w:rPr>
          <w:lang w:val="pt-BR"/>
        </w:rPr>
        <w:t xml:space="preserve"> </w:t>
      </w:r>
      <w:r w:rsidR="00144E72">
        <w:rPr>
          <w:lang w:val="pt-BR"/>
        </w:rPr>
        <w:t>em:</w:t>
      </w:r>
      <w:r>
        <w:rPr>
          <w:lang w:val="pt-BR"/>
        </w:rPr>
        <w:t xml:space="preserve"> </w:t>
      </w:r>
      <w:r w:rsidR="00D9596F" w:rsidRPr="00D9596F">
        <w:rPr>
          <w:lang w:val="pt-BR"/>
        </w:rPr>
        <w:t>http://tisimples.wordpress.com/2009/04/18/metodologias-ageis-x-metodologias-tradicionais/</w:t>
      </w:r>
      <w:r w:rsidR="00326EB9">
        <w:rPr>
          <w:lang w:val="pt-BR"/>
        </w:rPr>
        <w:t xml:space="preserve">. </w:t>
      </w:r>
    </w:p>
    <w:sectPr w:rsidR="00537387" w:rsidRPr="006370EF" w:rsidSect="00B127E5">
      <w:headerReference w:type="even" r:id="rId40"/>
      <w:headerReference w:type="default" r:id="rId41"/>
      <w:footerReference w:type="even" r:id="rId42"/>
      <w:footerReference w:type="default" r:id="rId43"/>
      <w:footerReference w:type="first" r:id="rId44"/>
      <w:type w:val="continuous"/>
      <w:pgSz w:w="11907" w:h="16840" w:code="9"/>
      <w:pgMar w:top="1985" w:right="1701" w:bottom="1418" w:left="1701" w:header="964" w:footer="964" w:gutter="0"/>
      <w:pgNumType w:start="101"/>
      <w:cols w:space="454" w:equalWidth="0">
        <w:col w:w="8505"/>
      </w:cols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lexandre Vasconcelos" w:date="2009-12-01T10:24:00Z" w:initials="amlv">
    <w:p w:rsidR="0011288A" w:rsidRPr="006370EF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6370EF">
        <w:rPr>
          <w:lang w:val="pt-BR"/>
        </w:rPr>
        <w:t xml:space="preserve">É preciso fazer uma </w:t>
      </w:r>
      <w:proofErr w:type="spellStart"/>
      <w:r w:rsidRPr="006370EF">
        <w:rPr>
          <w:lang w:val="pt-BR"/>
        </w:rPr>
        <w:t>revisao</w:t>
      </w:r>
      <w:proofErr w:type="spellEnd"/>
      <w:r w:rsidRPr="006370EF">
        <w:rPr>
          <w:lang w:val="pt-BR"/>
        </w:rPr>
        <w:t xml:space="preserve"> geral do texto. </w:t>
      </w:r>
      <w:r>
        <w:rPr>
          <w:lang w:val="pt-BR"/>
        </w:rPr>
        <w:t>Existem muitas frases grandes e con</w:t>
      </w:r>
      <w:r w:rsidR="00061513">
        <w:rPr>
          <w:lang w:val="pt-BR"/>
        </w:rPr>
        <w:t>f</w:t>
      </w:r>
      <w:r>
        <w:rPr>
          <w:lang w:val="pt-BR"/>
        </w:rPr>
        <w:t>usas.</w:t>
      </w:r>
      <w:r w:rsidR="00061513">
        <w:rPr>
          <w:lang w:val="pt-BR"/>
        </w:rPr>
        <w:t xml:space="preserve"> Alem de vários problemas de formatacao</w:t>
      </w:r>
    </w:p>
  </w:comment>
  <w:comment w:id="1" w:author="Alexandre Vasconcelos" w:date="2009-11-30T18:10:00Z" w:initials="amlv">
    <w:p w:rsidR="0011288A" w:rsidRPr="00454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54779">
        <w:rPr>
          <w:lang w:val="pt-BR"/>
        </w:rPr>
        <w:t>Coloque aqui uma nota de rodap</w:t>
      </w:r>
      <w:r>
        <w:rPr>
          <w:lang w:val="pt-BR"/>
        </w:rPr>
        <w:t>é apontando para o endereço de e-mail da autora.</w:t>
      </w:r>
    </w:p>
  </w:comment>
  <w:comment w:id="3" w:author="Alexandre Vasconcelos" w:date="2009-11-30T18:10:00Z" w:initials="amlv">
    <w:p w:rsidR="0011288A" w:rsidRPr="00454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54779">
        <w:rPr>
          <w:lang w:val="pt-BR"/>
        </w:rPr>
        <w:t xml:space="preserve">Esta frase ficou </w:t>
      </w:r>
      <w:proofErr w:type="spellStart"/>
      <w:r w:rsidRPr="00454779">
        <w:rPr>
          <w:lang w:val="pt-BR"/>
        </w:rPr>
        <w:t>confuse</w:t>
      </w:r>
      <w:proofErr w:type="spellEnd"/>
      <w:r w:rsidRPr="00454779">
        <w:rPr>
          <w:lang w:val="pt-BR"/>
        </w:rPr>
        <w:t>. É preciso reescrever</w:t>
      </w:r>
    </w:p>
  </w:comment>
  <w:comment w:id="4" w:author="Alexandre Vasconcelos" w:date="2009-11-30T18:12:00Z" w:initials="amlv">
    <w:p w:rsidR="0011288A" w:rsidRPr="00454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54779">
        <w:rPr>
          <w:lang w:val="pt-BR"/>
        </w:rPr>
        <w:t xml:space="preserve">Melhore este texto </w:t>
      </w:r>
      <w:proofErr w:type="spellStart"/>
      <w:r w:rsidRPr="00454779">
        <w:rPr>
          <w:lang w:val="pt-BR"/>
        </w:rPr>
        <w:t>tambem</w:t>
      </w:r>
      <w:proofErr w:type="spellEnd"/>
      <w:r w:rsidRPr="00454779">
        <w:rPr>
          <w:lang w:val="pt-BR"/>
        </w:rPr>
        <w:t xml:space="preserve">. </w:t>
      </w:r>
      <w:proofErr w:type="spellStart"/>
      <w:r w:rsidRPr="00454779">
        <w:rPr>
          <w:lang w:val="pt-BR"/>
        </w:rPr>
        <w:t>Nao</w:t>
      </w:r>
      <w:proofErr w:type="spellEnd"/>
      <w:r w:rsidRPr="00454779">
        <w:rPr>
          <w:lang w:val="pt-BR"/>
        </w:rPr>
        <w:t xml:space="preserve"> fica claro se processos tradicionais e orientados a documentos </w:t>
      </w:r>
      <w:proofErr w:type="spellStart"/>
      <w:r w:rsidRPr="00454779">
        <w:rPr>
          <w:lang w:val="pt-BR"/>
        </w:rPr>
        <w:t>sa</w:t>
      </w:r>
      <w:proofErr w:type="spellEnd"/>
      <w:r w:rsidRPr="00454779">
        <w:rPr>
          <w:lang w:val="pt-BR"/>
        </w:rPr>
        <w:t xml:space="preserve"> a mesma coisa.</w:t>
      </w:r>
    </w:p>
  </w:comment>
  <w:comment w:id="5" w:author="Alexandre Vasconcelos" w:date="2009-11-30T18:12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 xml:space="preserve">Esta frase está </w:t>
      </w:r>
      <w:proofErr w:type="spellStart"/>
      <w:r w:rsidRPr="00E91104">
        <w:rPr>
          <w:lang w:val="pt-BR"/>
        </w:rPr>
        <w:t>confuse</w:t>
      </w:r>
      <w:proofErr w:type="spellEnd"/>
      <w:r w:rsidRPr="00E91104">
        <w:rPr>
          <w:lang w:val="pt-BR"/>
        </w:rPr>
        <w:t>.</w:t>
      </w:r>
    </w:p>
  </w:comment>
  <w:comment w:id="6" w:author="Alexandre Vasconcelos" w:date="2009-11-30T18:12:00Z" w:initials="amlv">
    <w:p w:rsidR="0011288A" w:rsidRPr="00454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r w:rsidRPr="00454779">
        <w:rPr>
          <w:lang w:val="pt-BR"/>
        </w:rPr>
        <w:t>Voce</w:t>
      </w:r>
      <w:proofErr w:type="spellEnd"/>
      <w:r w:rsidRPr="00454779">
        <w:rPr>
          <w:lang w:val="pt-BR"/>
        </w:rPr>
        <w:t xml:space="preserve"> vai utilizar o termo processo ou metodologia? </w:t>
      </w:r>
      <w:r>
        <w:rPr>
          <w:lang w:val="pt-BR"/>
        </w:rPr>
        <w:t>São sinônimos?</w:t>
      </w:r>
    </w:p>
  </w:comment>
  <w:comment w:id="7" w:author="Alexandre Vasconcelos" w:date="2009-11-30T18:13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E91104">
        <w:rPr>
          <w:lang w:val="pt-BR"/>
        </w:rPr>
        <w:t>Por que</w:t>
      </w:r>
      <w:proofErr w:type="gramEnd"/>
      <w:r w:rsidRPr="00E91104">
        <w:rPr>
          <w:lang w:val="pt-BR"/>
        </w:rPr>
        <w:t>?</w:t>
      </w:r>
    </w:p>
  </w:comment>
  <w:comment w:id="8" w:author="Alexandre Vasconcelos" w:date="2009-11-30T18:1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Isto ficou muito informal</w:t>
      </w:r>
    </w:p>
  </w:comment>
  <w:comment w:id="9" w:author="Alexandre Vasconcelos" w:date="2009-11-30T18:1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Isto ficou vago</w:t>
      </w:r>
    </w:p>
  </w:comment>
  <w:comment w:id="11" w:author="Alexandre Vasconcelos" w:date="2009-11-30T18:16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r w:rsidRPr="00E91104">
        <w:rPr>
          <w:lang w:val="pt-BR"/>
        </w:rPr>
        <w:t>Nao</w:t>
      </w:r>
      <w:proofErr w:type="spellEnd"/>
      <w:r w:rsidRPr="00E91104">
        <w:rPr>
          <w:lang w:val="pt-BR"/>
        </w:rPr>
        <w:t xml:space="preserve"> seria EUP?</w:t>
      </w:r>
    </w:p>
  </w:comment>
  <w:comment w:id="10" w:author="Alexandre Vasconcelos" w:date="2009-11-30T18:16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Coloque referencias</w:t>
      </w:r>
    </w:p>
  </w:comment>
  <w:comment w:id="12" w:author="Alexandre Vasconcelos" w:date="2009-11-30T18:16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 xml:space="preserve">Explique </w:t>
      </w:r>
      <w:proofErr w:type="gramStart"/>
      <w:r w:rsidRPr="00E91104">
        <w:rPr>
          <w:lang w:val="pt-BR"/>
        </w:rPr>
        <w:t>porque</w:t>
      </w:r>
      <w:proofErr w:type="gramEnd"/>
    </w:p>
  </w:comment>
  <w:comment w:id="14" w:author="Alexandre Vasconcelos" w:date="2009-11-30T18:18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Que data é esta?</w:t>
      </w:r>
    </w:p>
  </w:comment>
  <w:comment w:id="15" w:author="Alexandre Vasconcelos" w:date="2009-11-30T18:20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 xml:space="preserve">Isto </w:t>
      </w:r>
      <w:proofErr w:type="spellStart"/>
      <w:r w:rsidRPr="00E91104">
        <w:rPr>
          <w:lang w:val="pt-BR"/>
        </w:rPr>
        <w:t>nao</w:t>
      </w:r>
      <w:proofErr w:type="spellEnd"/>
      <w:r w:rsidRPr="00E91104">
        <w:rPr>
          <w:lang w:val="pt-BR"/>
        </w:rPr>
        <w:t xml:space="preserve"> ficou claro</w:t>
      </w:r>
    </w:p>
  </w:comment>
  <w:comment w:id="16" w:author="Alexandre Vasconcelos" w:date="2009-11-30T18:21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Sempre referencie figura pelo nome</w:t>
      </w:r>
    </w:p>
  </w:comment>
  <w:comment w:id="18" w:author="Alexandre Vasconcelos" w:date="2009-11-30T18:23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Isto está muito confuso</w:t>
      </w:r>
    </w:p>
  </w:comment>
  <w:comment w:id="19" w:author="Alexandre Vasconcelos" w:date="2009-11-30T18:2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Não entendi</w:t>
      </w:r>
    </w:p>
  </w:comment>
  <w:comment w:id="20" w:author="Alexandre Vasconcelos" w:date="2009-11-30T18:25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Melhore este texto</w:t>
      </w:r>
    </w:p>
  </w:comment>
  <w:comment w:id="24" w:author="Alexandre Vasconcelos" w:date="2009-11-30T18:25:00Z" w:initials="amlv">
    <w:p w:rsidR="0011288A" w:rsidRPr="007149B0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7149B0">
        <w:rPr>
          <w:lang w:val="pt-BR"/>
        </w:rPr>
        <w:t>É preciso referenciar as figures no texto</w:t>
      </w:r>
    </w:p>
  </w:comment>
  <w:comment w:id="27" w:author="Alexandre Vasconcelos" w:date="2009-11-30T18:26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Melhore este texto</w:t>
      </w:r>
    </w:p>
  </w:comment>
  <w:comment w:id="28" w:author="Alexandre Vasconcelos" w:date="2009-11-30T18:34:00Z" w:initials="amlv">
    <w:p w:rsidR="0011288A" w:rsidRPr="00E375F6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>No</w:t>
      </w:r>
      <w:r w:rsidRPr="00E375F6">
        <w:rPr>
          <w:lang w:val="pt-BR"/>
        </w:rPr>
        <w:t xml:space="preserve"> </w:t>
      </w:r>
      <w:proofErr w:type="spellStart"/>
      <w:r w:rsidRPr="00E375F6">
        <w:rPr>
          <w:lang w:val="pt-BR"/>
        </w:rPr>
        <w:t>padrao</w:t>
      </w:r>
      <w:proofErr w:type="spellEnd"/>
      <w:r w:rsidRPr="00E375F6">
        <w:rPr>
          <w:lang w:val="pt-BR"/>
        </w:rPr>
        <w:t xml:space="preserve">, os </w:t>
      </w:r>
      <w:proofErr w:type="spellStart"/>
      <w:r w:rsidRPr="00E375F6">
        <w:rPr>
          <w:lang w:val="pt-BR"/>
        </w:rPr>
        <w:t>paragrafos</w:t>
      </w:r>
      <w:proofErr w:type="spellEnd"/>
      <w:r w:rsidRPr="00E375F6">
        <w:rPr>
          <w:lang w:val="pt-BR"/>
        </w:rPr>
        <w:t xml:space="preserve"> </w:t>
      </w:r>
      <w:proofErr w:type="spellStart"/>
      <w:r w:rsidRPr="00E375F6">
        <w:rPr>
          <w:lang w:val="pt-BR"/>
        </w:rPr>
        <w:t>sao</w:t>
      </w:r>
      <w:proofErr w:type="spellEnd"/>
      <w:r w:rsidRPr="00E375F6">
        <w:rPr>
          <w:lang w:val="pt-BR"/>
        </w:rPr>
        <w:t xml:space="preserve"> </w:t>
      </w:r>
      <w:proofErr w:type="spellStart"/>
      <w:r w:rsidRPr="00E375F6">
        <w:rPr>
          <w:lang w:val="pt-BR"/>
        </w:rPr>
        <w:t>ide</w:t>
      </w:r>
      <w:r>
        <w:rPr>
          <w:lang w:val="pt-BR"/>
        </w:rPr>
        <w:t>ntados</w:t>
      </w:r>
      <w:proofErr w:type="spellEnd"/>
      <w:r>
        <w:rPr>
          <w:lang w:val="pt-BR"/>
        </w:rPr>
        <w:t xml:space="preserve">, com </w:t>
      </w:r>
      <w:proofErr w:type="spellStart"/>
      <w:r>
        <w:rPr>
          <w:lang w:val="pt-BR"/>
        </w:rPr>
        <w:t>excecao</w:t>
      </w:r>
      <w:proofErr w:type="spellEnd"/>
      <w:r>
        <w:rPr>
          <w:lang w:val="pt-BR"/>
        </w:rPr>
        <w:t xml:space="preserve"> do primeiro de cada seção.</w:t>
      </w:r>
    </w:p>
  </w:comment>
  <w:comment w:id="31" w:author="Alexandre Vasconcelos" w:date="2009-11-30T18:29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Melhore este texto</w:t>
      </w:r>
    </w:p>
  </w:comment>
  <w:comment w:id="32" w:author="Alexandre Vasconcelos" w:date="2009-11-30T18:30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Não entendi</w:t>
      </w:r>
    </w:p>
  </w:comment>
  <w:comment w:id="33" w:author="Alexandre Vasconcelos" w:date="2009-11-30T18:35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Explique isto melhor</w:t>
      </w:r>
    </w:p>
  </w:comment>
  <w:comment w:id="34" w:author="Alexandre Vasconcelos" w:date="2009-11-30T18:35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Melhore este texto</w:t>
      </w:r>
    </w:p>
  </w:comment>
  <w:comment w:id="35" w:author="Alexandre Vasconcelos" w:date="2009-11-30T18:37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 xml:space="preserve">Melhore estas </w:t>
      </w:r>
      <w:proofErr w:type="spellStart"/>
      <w:r w:rsidRPr="00E91104">
        <w:rPr>
          <w:lang w:val="pt-BR"/>
        </w:rPr>
        <w:t>descicoes</w:t>
      </w:r>
      <w:proofErr w:type="spellEnd"/>
      <w:r w:rsidRPr="00E91104">
        <w:rPr>
          <w:lang w:val="pt-BR"/>
        </w:rPr>
        <w:t>.</w:t>
      </w:r>
    </w:p>
  </w:comment>
  <w:comment w:id="36" w:author="Alexandre Vasconcelos" w:date="2009-11-30T18:37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Parágrafo mal-escrito</w:t>
      </w:r>
    </w:p>
  </w:comment>
  <w:comment w:id="37" w:author="Alexandre Vasconcelos" w:date="2009-11-30T18:38:00Z" w:initials="amlv">
    <w:p w:rsidR="0011288A" w:rsidRPr="00DA6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DA6779">
        <w:rPr>
          <w:lang w:val="pt-BR"/>
        </w:rPr>
        <w:t>É preciso referenciar a figura no texto</w:t>
      </w:r>
    </w:p>
  </w:comment>
  <w:comment w:id="38" w:author="Alexandre Vasconcelos" w:date="2009-12-01T10:16:00Z" w:initials="amlv">
    <w:p w:rsidR="0011288A" w:rsidRPr="0011288A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11288A">
        <w:rPr>
          <w:lang w:val="pt-BR"/>
        </w:rPr>
        <w:t xml:space="preserve">Verifique a </w:t>
      </w:r>
      <w:proofErr w:type="spellStart"/>
      <w:r w:rsidRPr="0011288A">
        <w:rPr>
          <w:lang w:val="pt-BR"/>
        </w:rPr>
        <w:t>traducao</w:t>
      </w:r>
      <w:proofErr w:type="spellEnd"/>
      <w:r w:rsidRPr="0011288A">
        <w:rPr>
          <w:lang w:val="pt-BR"/>
        </w:rPr>
        <w:t xml:space="preserve"> do que est</w:t>
      </w:r>
      <w:r>
        <w:rPr>
          <w:lang w:val="pt-BR"/>
        </w:rPr>
        <w:t>á em amarelo</w:t>
      </w:r>
    </w:p>
  </w:comment>
  <w:comment w:id="39" w:author="Alexandre Vasconcelos" w:date="2009-11-30T18:41:00Z" w:initials="amlv">
    <w:p w:rsidR="0011288A" w:rsidRPr="00DA6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DA6779">
        <w:rPr>
          <w:lang w:val="pt-BR"/>
        </w:rPr>
        <w:t xml:space="preserve">Se isto está numerado com 1, quem </w:t>
      </w:r>
      <w:r>
        <w:rPr>
          <w:lang w:val="pt-BR"/>
        </w:rPr>
        <w:t xml:space="preserve">é </w:t>
      </w:r>
      <w:proofErr w:type="gramStart"/>
      <w:r>
        <w:rPr>
          <w:lang w:val="pt-BR"/>
        </w:rPr>
        <w:t>o 2</w:t>
      </w:r>
      <w:proofErr w:type="gramEnd"/>
      <w:r>
        <w:rPr>
          <w:lang w:val="pt-BR"/>
        </w:rPr>
        <w:t>?</w:t>
      </w:r>
    </w:p>
  </w:comment>
  <w:comment w:id="40" w:author="Alexandre Vasconcelos" w:date="2009-11-30T18:39:00Z" w:initials="amlv">
    <w:p w:rsidR="0011288A" w:rsidRPr="00DA6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DA6779">
        <w:rPr>
          <w:lang w:val="pt-BR"/>
        </w:rPr>
        <w:t xml:space="preserve">Isto está </w:t>
      </w:r>
      <w:proofErr w:type="spellStart"/>
      <w:r w:rsidRPr="00DA6779">
        <w:rPr>
          <w:lang w:val="pt-BR"/>
        </w:rPr>
        <w:t>redundant</w:t>
      </w:r>
      <w:proofErr w:type="spellEnd"/>
      <w:r w:rsidRPr="00DA6779">
        <w:rPr>
          <w:lang w:val="pt-BR"/>
        </w:rPr>
        <w:t>. Escreva melhor.</w:t>
      </w:r>
    </w:p>
  </w:comment>
  <w:comment w:id="41" w:author="Alexandre Vasconcelos" w:date="2009-11-30T18:42:00Z" w:initials="amlv">
    <w:p w:rsidR="0011288A" w:rsidRPr="00DA6779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DA6779">
        <w:rPr>
          <w:lang w:val="pt-BR"/>
        </w:rPr>
        <w:t xml:space="preserve">Estes textos </w:t>
      </w:r>
      <w:proofErr w:type="spellStart"/>
      <w:r w:rsidRPr="00DA6779">
        <w:rPr>
          <w:lang w:val="pt-BR"/>
        </w:rPr>
        <w:t>estao</w:t>
      </w:r>
      <w:proofErr w:type="spellEnd"/>
      <w:r w:rsidRPr="00DA6779">
        <w:rPr>
          <w:lang w:val="pt-BR"/>
        </w:rPr>
        <w:t xml:space="preserve"> desconexos e existe um problema de alinhamento das margens dos </w:t>
      </w:r>
      <w:proofErr w:type="spellStart"/>
      <w:r w:rsidRPr="00DA6779">
        <w:rPr>
          <w:lang w:val="pt-BR"/>
        </w:rPr>
        <w:t>paragrafos</w:t>
      </w:r>
      <w:proofErr w:type="spellEnd"/>
      <w:r w:rsidRPr="00DA6779">
        <w:rPr>
          <w:lang w:val="pt-BR"/>
        </w:rPr>
        <w:t>.</w:t>
      </w:r>
    </w:p>
  </w:comment>
  <w:comment w:id="42" w:author="Alexandre Vasconcelos" w:date="2009-11-30T18:42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Muito confuso</w:t>
      </w:r>
    </w:p>
  </w:comment>
  <w:comment w:id="43" w:author="Alexandre Vasconcelos" w:date="2009-11-30T18:43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Referenciar figura no texto</w:t>
      </w:r>
    </w:p>
  </w:comment>
  <w:comment w:id="44" w:author="Alexandre Vasconcelos" w:date="2009-11-30T18:43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 xml:space="preserve">Tem muito </w:t>
      </w:r>
      <w:proofErr w:type="gramStart"/>
      <w:r w:rsidRPr="00E91104">
        <w:rPr>
          <w:lang w:val="pt-BR"/>
        </w:rPr>
        <w:t>ë”</w:t>
      </w:r>
      <w:proofErr w:type="gramEnd"/>
      <w:r w:rsidRPr="00E91104">
        <w:rPr>
          <w:lang w:val="pt-BR"/>
        </w:rPr>
        <w:t>nesta frase</w:t>
      </w:r>
    </w:p>
  </w:comment>
  <w:comment w:id="45" w:author="Alexandre Vasconcelos" w:date="2009-11-30T18:4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Onde?</w:t>
      </w:r>
    </w:p>
  </w:comment>
  <w:comment w:id="46" w:author="Alexandre Vasconcelos" w:date="2009-11-30T18:4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Escreva isto melhor</w:t>
      </w:r>
    </w:p>
  </w:comment>
  <w:comment w:id="47" w:author="Alexandre Vasconcelos" w:date="2009-11-30T18:45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Escreva isto melhor</w:t>
      </w:r>
    </w:p>
  </w:comment>
  <w:comment w:id="48" w:author="Alexandre Vasconcelos" w:date="2009-11-30T18:45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Muito confuso</w:t>
      </w:r>
    </w:p>
  </w:comment>
  <w:comment w:id="68" w:author="Alexandre Vasconcelos" w:date="2009-11-30T18:59:00Z" w:initials="amlv">
    <w:p w:rsidR="0011288A" w:rsidRPr="00472D43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72D43">
        <w:rPr>
          <w:lang w:val="pt-BR"/>
        </w:rPr>
        <w:t>Títulos sempre aparecem junto ao texto e nunca soltos ao final da p</w:t>
      </w:r>
      <w:r>
        <w:rPr>
          <w:lang w:val="pt-BR"/>
        </w:rPr>
        <w:t>ágina.</w:t>
      </w:r>
    </w:p>
  </w:comment>
  <w:comment w:id="93" w:author="Alexandre Vasconcelos" w:date="2009-11-30T19:01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E91104">
        <w:rPr>
          <w:lang w:val="pt-BR"/>
        </w:rPr>
        <w:t>guias</w:t>
      </w:r>
      <w:proofErr w:type="gramEnd"/>
    </w:p>
  </w:comment>
  <w:comment w:id="95" w:author="Alexandre Vasconcelos" w:date="2009-11-30T19:03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????</w:t>
      </w:r>
    </w:p>
  </w:comment>
  <w:comment w:id="98" w:author="Alexandre Vasconcelos" w:date="2009-11-30T19:04:00Z" w:initials="amlv">
    <w:p w:rsidR="0011288A" w:rsidRPr="00E91104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91104">
        <w:rPr>
          <w:lang w:val="pt-BR"/>
        </w:rPr>
        <w:t>Desalinhado</w:t>
      </w:r>
    </w:p>
  </w:comment>
  <w:comment w:id="132" w:author="Alexandre Vasconcelos" w:date="2009-11-30T18:54:00Z" w:initials="amlv">
    <w:p w:rsidR="0011288A" w:rsidRPr="002D066D" w:rsidRDefault="0011288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2D066D">
        <w:rPr>
          <w:lang w:val="pt-BR"/>
        </w:rPr>
        <w:t xml:space="preserve">É preciso ter um texto </w:t>
      </w:r>
      <w:proofErr w:type="spellStart"/>
      <w:r w:rsidRPr="002D066D">
        <w:rPr>
          <w:lang w:val="pt-BR"/>
        </w:rPr>
        <w:t>introdutorio</w:t>
      </w:r>
      <w:proofErr w:type="spellEnd"/>
    </w:p>
  </w:comment>
  <w:comment w:id="135" w:author="Alexandre Vasconcelos" w:date="2009-12-01T10:11:00Z" w:initials="amlv">
    <w:p w:rsidR="0011288A" w:rsidRDefault="0011288A">
      <w:pPr>
        <w:pStyle w:val="Textodecomentrio"/>
      </w:pPr>
      <w:r>
        <w:rPr>
          <w:rStyle w:val="Refdecomentrio"/>
        </w:rPr>
        <w:annotationRef/>
      </w:r>
      <w:proofErr w:type="spellStart"/>
      <w:r>
        <w:t>Padronize</w:t>
      </w:r>
      <w:proofErr w:type="spellEnd"/>
      <w:r>
        <w:t xml:space="preserve"> o format </w:t>
      </w:r>
      <w:proofErr w:type="spellStart"/>
      <w:r>
        <w:t>destas</w:t>
      </w:r>
      <w:proofErr w:type="spellEnd"/>
      <w:r>
        <w:t xml:space="preserve"> </w:t>
      </w:r>
      <w:proofErr w:type="spellStart"/>
      <w:r>
        <w:t>referencias</w:t>
      </w:r>
      <w:proofErr w:type="spellEnd"/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88A" w:rsidRDefault="0011288A">
      <w:pPr>
        <w:spacing w:before="0"/>
      </w:pPr>
      <w:r>
        <w:separator/>
      </w:r>
    </w:p>
  </w:endnote>
  <w:endnote w:type="continuationSeparator" w:id="0">
    <w:p w:rsidR="0011288A" w:rsidRDefault="0011288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FALKJ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88A" w:rsidRDefault="0011288A">
    <w:pPr>
      <w:jc w:val="left"/>
    </w:pPr>
    <w:r>
      <w:t>Proceedings of the XII SIBGRAPI (October 1999)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88A" w:rsidRPr="003E1538" w:rsidRDefault="0011288A" w:rsidP="003E1538">
    <w:pPr>
      <w:pStyle w:val="Rodap"/>
      <w:tabs>
        <w:tab w:val="clear" w:pos="4252"/>
        <w:tab w:val="clear" w:pos="8504"/>
        <w:tab w:val="left" w:pos="2175"/>
      </w:tabs>
      <w:rPr>
        <w:lang w:val="pt-BR"/>
      </w:rPr>
    </w:pPr>
    <w:r>
      <w:rPr>
        <w:lang w:val="pt-BR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88A" w:rsidRDefault="0011288A">
    <w:r>
      <w:t>Proceedings of the XII SIBGRAPI (October 1999) 101-104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88A" w:rsidRDefault="0011288A">
      <w:pPr>
        <w:spacing w:before="0"/>
      </w:pPr>
      <w:r>
        <w:separator/>
      </w:r>
    </w:p>
  </w:footnote>
  <w:footnote w:type="continuationSeparator" w:id="0">
    <w:p w:rsidR="0011288A" w:rsidRDefault="0011288A">
      <w:pPr>
        <w:spacing w:before="0"/>
      </w:pPr>
      <w:r>
        <w:continuationSeparator/>
      </w:r>
    </w:p>
  </w:footnote>
  <w:footnote w:id="1">
    <w:p w:rsidR="0011288A" w:rsidRPr="00D0163D" w:rsidRDefault="0011288A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D0163D">
        <w:rPr>
          <w:lang w:val="pt-BR"/>
        </w:rPr>
        <w:t xml:space="preserve"> </w:t>
      </w:r>
      <w:r>
        <w:rPr>
          <w:lang w:val="pt-BR"/>
        </w:rPr>
        <w:t xml:space="preserve">Um conjunto de ações seqüências que objetivam na conclusão de uma meta.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88A" w:rsidRPr="00E17A8B" w:rsidRDefault="009B7F97">
    <w:pPr>
      <w:framePr w:wrap="around" w:vAnchor="text" w:hAnchor="margin" w:xAlign="inside" w:y="1"/>
      <w:rPr>
        <w:lang w:val="pt-BR"/>
      </w:rPr>
    </w:pPr>
    <w:r>
      <w:fldChar w:fldCharType="begin"/>
    </w:r>
    <w:r w:rsidR="0011288A" w:rsidRPr="00E17A8B">
      <w:rPr>
        <w:lang w:val="pt-BR"/>
      </w:rPr>
      <w:instrText xml:space="preserve">PAGE  </w:instrText>
    </w:r>
    <w:r>
      <w:fldChar w:fldCharType="separate"/>
    </w:r>
    <w:r w:rsidR="0011288A" w:rsidRPr="00E17A8B">
      <w:rPr>
        <w:noProof/>
        <w:lang w:val="pt-BR"/>
      </w:rPr>
      <w:t>102</w:t>
    </w:r>
    <w:r>
      <w:fldChar w:fldCharType="end"/>
    </w:r>
  </w:p>
  <w:p w:rsidR="0011288A" w:rsidRPr="00E17A8B" w:rsidRDefault="0011288A">
    <w:pPr>
      <w:jc w:val="right"/>
      <w:rPr>
        <w:lang w:val="pt-BR"/>
      </w:rPr>
    </w:pPr>
    <w:r w:rsidRPr="00E17A8B">
      <w:rPr>
        <w:lang w:val="pt-BR"/>
      </w:rPr>
      <w:t xml:space="preserve">S. </w:t>
    </w:r>
    <w:proofErr w:type="spellStart"/>
    <w:r w:rsidRPr="00E17A8B">
      <w:rPr>
        <w:lang w:val="pt-BR"/>
      </w:rPr>
      <w:t>Sandri</w:t>
    </w:r>
    <w:proofErr w:type="spellEnd"/>
    <w:r w:rsidRPr="00E17A8B">
      <w:rPr>
        <w:lang w:val="pt-BR"/>
      </w:rPr>
      <w:t xml:space="preserve">, J. Stolfi, </w:t>
    </w:r>
    <w:proofErr w:type="gramStart"/>
    <w:r w:rsidRPr="00E17A8B">
      <w:rPr>
        <w:lang w:val="pt-BR"/>
      </w:rPr>
      <w:t>L.</w:t>
    </w:r>
    <w:proofErr w:type="gramEnd"/>
    <w:r w:rsidRPr="00E17A8B">
      <w:rPr>
        <w:lang w:val="pt-BR"/>
      </w:rPr>
      <w:t>Velho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88A" w:rsidRDefault="0011288A">
    <w:pPr>
      <w:framePr w:wrap="around" w:vAnchor="text" w:hAnchor="margin" w:xAlign="inside" w:y="1"/>
    </w:pPr>
  </w:p>
  <w:p w:rsidR="0011288A" w:rsidRDefault="0011288A">
    <w:pPr>
      <w:tabs>
        <w:tab w:val="right" w:pos="9356"/>
      </w:tabs>
    </w:pPr>
  </w:p>
  <w:p w:rsidR="0011288A" w:rsidRDefault="0011288A">
    <w:pPr>
      <w:tabs>
        <w:tab w:val="right" w:pos="935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1670"/>
    <w:multiLevelType w:val="hybridMultilevel"/>
    <w:tmpl w:val="B9929422"/>
    <w:lvl w:ilvl="0" w:tplc="72583C2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9242F"/>
    <w:multiLevelType w:val="hybridMultilevel"/>
    <w:tmpl w:val="EAD23A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C2054"/>
    <w:multiLevelType w:val="hybridMultilevel"/>
    <w:tmpl w:val="C65A119A"/>
    <w:lvl w:ilvl="0" w:tplc="2E2CB5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142DC"/>
    <w:multiLevelType w:val="hybridMultilevel"/>
    <w:tmpl w:val="5BBA6B1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DF52A1E"/>
    <w:multiLevelType w:val="multilevel"/>
    <w:tmpl w:val="9AB48B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C52274"/>
    <w:multiLevelType w:val="hybridMultilevel"/>
    <w:tmpl w:val="CFFED0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60AED"/>
    <w:multiLevelType w:val="hybridMultilevel"/>
    <w:tmpl w:val="C8DA04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A4034EE"/>
    <w:multiLevelType w:val="hybridMultilevel"/>
    <w:tmpl w:val="0610D8B0"/>
    <w:lvl w:ilvl="0" w:tplc="A27AA47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1CC148F9"/>
    <w:multiLevelType w:val="hybridMultilevel"/>
    <w:tmpl w:val="668A2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D3F1F"/>
    <w:multiLevelType w:val="multilevel"/>
    <w:tmpl w:val="9ADC682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7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10">
    <w:nsid w:val="26B76646"/>
    <w:multiLevelType w:val="hybridMultilevel"/>
    <w:tmpl w:val="7E04013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8190635"/>
    <w:multiLevelType w:val="hybridMultilevel"/>
    <w:tmpl w:val="1DB060E2"/>
    <w:lvl w:ilvl="0" w:tplc="9AAC2634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2888359E"/>
    <w:multiLevelType w:val="hybridMultilevel"/>
    <w:tmpl w:val="44EA1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40304"/>
    <w:multiLevelType w:val="multilevel"/>
    <w:tmpl w:val="BA6A09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5581EDD"/>
    <w:multiLevelType w:val="hybridMultilevel"/>
    <w:tmpl w:val="1A7452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C3D71"/>
    <w:multiLevelType w:val="multilevel"/>
    <w:tmpl w:val="9970FD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2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1800"/>
      </w:pPr>
      <w:rPr>
        <w:rFonts w:hint="default"/>
      </w:rPr>
    </w:lvl>
  </w:abstractNum>
  <w:abstractNum w:abstractNumId="16">
    <w:nsid w:val="3F0E3C49"/>
    <w:multiLevelType w:val="hybridMultilevel"/>
    <w:tmpl w:val="0156A9FE"/>
    <w:lvl w:ilvl="0" w:tplc="B6903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900EF"/>
    <w:multiLevelType w:val="multilevel"/>
    <w:tmpl w:val="08561B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8">
    <w:nsid w:val="4C174B47"/>
    <w:multiLevelType w:val="hybridMultilevel"/>
    <w:tmpl w:val="4648CA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987B25"/>
    <w:multiLevelType w:val="hybridMultilevel"/>
    <w:tmpl w:val="67BC041C"/>
    <w:lvl w:ilvl="0" w:tplc="041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558B0FD9"/>
    <w:multiLevelType w:val="multilevel"/>
    <w:tmpl w:val="D730CB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F5E60C3"/>
    <w:multiLevelType w:val="hybridMultilevel"/>
    <w:tmpl w:val="6588A1B0"/>
    <w:lvl w:ilvl="0" w:tplc="A0B481A4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60C652AE"/>
    <w:multiLevelType w:val="hybridMultilevel"/>
    <w:tmpl w:val="583C7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FF3095"/>
    <w:multiLevelType w:val="multilevel"/>
    <w:tmpl w:val="11A07B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7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1800"/>
      </w:pPr>
      <w:rPr>
        <w:rFonts w:hint="default"/>
      </w:rPr>
    </w:lvl>
  </w:abstractNum>
  <w:abstractNum w:abstractNumId="24">
    <w:nsid w:val="6DAE7038"/>
    <w:multiLevelType w:val="hybridMultilevel"/>
    <w:tmpl w:val="7B76EE4A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719362B2"/>
    <w:multiLevelType w:val="hybridMultilevel"/>
    <w:tmpl w:val="014293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D3A10"/>
    <w:multiLevelType w:val="hybridMultilevel"/>
    <w:tmpl w:val="2674AB84"/>
    <w:lvl w:ilvl="0" w:tplc="A0E4EEA0">
      <w:start w:val="1"/>
      <w:numFmt w:val="lowerLetter"/>
      <w:lvlText w:val="%1)"/>
      <w:lvlJc w:val="left"/>
      <w:pPr>
        <w:ind w:left="720" w:hanging="360"/>
      </w:pPr>
      <w:rPr>
        <w:rFonts w:ascii="Times" w:hAnsi="Time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39106C"/>
    <w:multiLevelType w:val="hybridMultilevel"/>
    <w:tmpl w:val="9BEADADC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7"/>
  </w:num>
  <w:num w:numId="5">
    <w:abstractNumId w:val="25"/>
  </w:num>
  <w:num w:numId="6">
    <w:abstractNumId w:val="18"/>
  </w:num>
  <w:num w:numId="7">
    <w:abstractNumId w:val="5"/>
  </w:num>
  <w:num w:numId="8">
    <w:abstractNumId w:val="3"/>
  </w:num>
  <w:num w:numId="9">
    <w:abstractNumId w:val="24"/>
  </w:num>
  <w:num w:numId="10">
    <w:abstractNumId w:val="11"/>
  </w:num>
  <w:num w:numId="11">
    <w:abstractNumId w:val="19"/>
  </w:num>
  <w:num w:numId="12">
    <w:abstractNumId w:val="21"/>
  </w:num>
  <w:num w:numId="13">
    <w:abstractNumId w:val="14"/>
  </w:num>
  <w:num w:numId="14">
    <w:abstractNumId w:val="2"/>
  </w:num>
  <w:num w:numId="15">
    <w:abstractNumId w:val="0"/>
  </w:num>
  <w:num w:numId="16">
    <w:abstractNumId w:val="26"/>
  </w:num>
  <w:num w:numId="17">
    <w:abstractNumId w:val="17"/>
  </w:num>
  <w:num w:numId="18">
    <w:abstractNumId w:val="9"/>
  </w:num>
  <w:num w:numId="19">
    <w:abstractNumId w:val="23"/>
  </w:num>
  <w:num w:numId="20">
    <w:abstractNumId w:val="7"/>
  </w:num>
  <w:num w:numId="21">
    <w:abstractNumId w:val="1"/>
  </w:num>
  <w:num w:numId="22">
    <w:abstractNumId w:val="4"/>
  </w:num>
  <w:num w:numId="23">
    <w:abstractNumId w:val="13"/>
  </w:num>
  <w:num w:numId="24">
    <w:abstractNumId w:val="15"/>
  </w:num>
  <w:num w:numId="25">
    <w:abstractNumId w:val="12"/>
  </w:num>
  <w:num w:numId="26">
    <w:abstractNumId w:val="22"/>
  </w:num>
  <w:num w:numId="27">
    <w:abstractNumId w:val="20"/>
  </w:num>
  <w:num w:numId="28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stylePaneFormatFilter w:val="3F01"/>
  <w:trackRevisions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b2b2b2"/>
      <o:colormenu v:ext="edit" fillcolor="none [3212]" strokecolor="none [3213]" extrusion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17A8B"/>
    <w:rsid w:val="00001C16"/>
    <w:rsid w:val="00002FE4"/>
    <w:rsid w:val="0003061C"/>
    <w:rsid w:val="000316ED"/>
    <w:rsid w:val="00031E30"/>
    <w:rsid w:val="00033065"/>
    <w:rsid w:val="00034222"/>
    <w:rsid w:val="000342F7"/>
    <w:rsid w:val="00044B01"/>
    <w:rsid w:val="00045D12"/>
    <w:rsid w:val="00045ED1"/>
    <w:rsid w:val="0005544A"/>
    <w:rsid w:val="00057127"/>
    <w:rsid w:val="00061513"/>
    <w:rsid w:val="00062BE3"/>
    <w:rsid w:val="00064448"/>
    <w:rsid w:val="000644E5"/>
    <w:rsid w:val="000674AB"/>
    <w:rsid w:val="00071D7C"/>
    <w:rsid w:val="0007225F"/>
    <w:rsid w:val="00072445"/>
    <w:rsid w:val="0008111C"/>
    <w:rsid w:val="00083128"/>
    <w:rsid w:val="00083CCA"/>
    <w:rsid w:val="000879DC"/>
    <w:rsid w:val="00090142"/>
    <w:rsid w:val="00097914"/>
    <w:rsid w:val="000A4629"/>
    <w:rsid w:val="000B00BA"/>
    <w:rsid w:val="000B1A0C"/>
    <w:rsid w:val="000C7A94"/>
    <w:rsid w:val="000D11ED"/>
    <w:rsid w:val="000D3CAE"/>
    <w:rsid w:val="000E2429"/>
    <w:rsid w:val="000E4246"/>
    <w:rsid w:val="000F15BE"/>
    <w:rsid w:val="000F5BAC"/>
    <w:rsid w:val="00106EC4"/>
    <w:rsid w:val="001114E0"/>
    <w:rsid w:val="0011288A"/>
    <w:rsid w:val="00124807"/>
    <w:rsid w:val="001338B7"/>
    <w:rsid w:val="00144E72"/>
    <w:rsid w:val="001536CC"/>
    <w:rsid w:val="00162B0F"/>
    <w:rsid w:val="00165EB6"/>
    <w:rsid w:val="0016737A"/>
    <w:rsid w:val="00173C6E"/>
    <w:rsid w:val="00181778"/>
    <w:rsid w:val="00181A74"/>
    <w:rsid w:val="00186D08"/>
    <w:rsid w:val="00192FEE"/>
    <w:rsid w:val="001A3670"/>
    <w:rsid w:val="001B3A12"/>
    <w:rsid w:val="001C0BC3"/>
    <w:rsid w:val="001C1FF1"/>
    <w:rsid w:val="001C451B"/>
    <w:rsid w:val="001C71A7"/>
    <w:rsid w:val="001D4C0F"/>
    <w:rsid w:val="001E10C5"/>
    <w:rsid w:val="001E1F7F"/>
    <w:rsid w:val="001E213E"/>
    <w:rsid w:val="001E713F"/>
    <w:rsid w:val="001E757A"/>
    <w:rsid w:val="001E79E5"/>
    <w:rsid w:val="001E7F02"/>
    <w:rsid w:val="001F1581"/>
    <w:rsid w:val="001F1EE6"/>
    <w:rsid w:val="001F4496"/>
    <w:rsid w:val="001F4CAE"/>
    <w:rsid w:val="001F7F45"/>
    <w:rsid w:val="00202011"/>
    <w:rsid w:val="00204F89"/>
    <w:rsid w:val="00205DBD"/>
    <w:rsid w:val="002070D8"/>
    <w:rsid w:val="00207D83"/>
    <w:rsid w:val="0021275F"/>
    <w:rsid w:val="0021429F"/>
    <w:rsid w:val="00216C69"/>
    <w:rsid w:val="002210A6"/>
    <w:rsid w:val="00224E0A"/>
    <w:rsid w:val="00226F8E"/>
    <w:rsid w:val="00236AA4"/>
    <w:rsid w:val="00243649"/>
    <w:rsid w:val="00250FCB"/>
    <w:rsid w:val="00254230"/>
    <w:rsid w:val="00257B1E"/>
    <w:rsid w:val="00260ECD"/>
    <w:rsid w:val="00262FA4"/>
    <w:rsid w:val="002657FE"/>
    <w:rsid w:val="0026659A"/>
    <w:rsid w:val="00266605"/>
    <w:rsid w:val="00270929"/>
    <w:rsid w:val="00271902"/>
    <w:rsid w:val="00272A57"/>
    <w:rsid w:val="00277220"/>
    <w:rsid w:val="002776C0"/>
    <w:rsid w:val="00282655"/>
    <w:rsid w:val="00286969"/>
    <w:rsid w:val="002903A3"/>
    <w:rsid w:val="002919D2"/>
    <w:rsid w:val="002934FA"/>
    <w:rsid w:val="002941F5"/>
    <w:rsid w:val="002951D8"/>
    <w:rsid w:val="00296826"/>
    <w:rsid w:val="002A1CD0"/>
    <w:rsid w:val="002A2EF6"/>
    <w:rsid w:val="002A602A"/>
    <w:rsid w:val="002B176C"/>
    <w:rsid w:val="002B1A93"/>
    <w:rsid w:val="002B2518"/>
    <w:rsid w:val="002B4700"/>
    <w:rsid w:val="002B6956"/>
    <w:rsid w:val="002B6FA3"/>
    <w:rsid w:val="002B7F54"/>
    <w:rsid w:val="002C7D00"/>
    <w:rsid w:val="002D066D"/>
    <w:rsid w:val="002E61B5"/>
    <w:rsid w:val="002E6567"/>
    <w:rsid w:val="002E6ADB"/>
    <w:rsid w:val="002F1646"/>
    <w:rsid w:val="002F2C79"/>
    <w:rsid w:val="002F4A33"/>
    <w:rsid w:val="003060D4"/>
    <w:rsid w:val="003108F0"/>
    <w:rsid w:val="00311C5E"/>
    <w:rsid w:val="00320E8C"/>
    <w:rsid w:val="003214BC"/>
    <w:rsid w:val="00321F82"/>
    <w:rsid w:val="00326EB9"/>
    <w:rsid w:val="003316EE"/>
    <w:rsid w:val="0033597A"/>
    <w:rsid w:val="0034081F"/>
    <w:rsid w:val="00340A47"/>
    <w:rsid w:val="00364572"/>
    <w:rsid w:val="003660D1"/>
    <w:rsid w:val="00366761"/>
    <w:rsid w:val="00370ED2"/>
    <w:rsid w:val="00371DC3"/>
    <w:rsid w:val="003726C4"/>
    <w:rsid w:val="00373A5C"/>
    <w:rsid w:val="003824FE"/>
    <w:rsid w:val="0038344C"/>
    <w:rsid w:val="003903D6"/>
    <w:rsid w:val="0039168D"/>
    <w:rsid w:val="00391BE1"/>
    <w:rsid w:val="0039260C"/>
    <w:rsid w:val="00395649"/>
    <w:rsid w:val="00396920"/>
    <w:rsid w:val="003A4698"/>
    <w:rsid w:val="003A6DD3"/>
    <w:rsid w:val="003C2587"/>
    <w:rsid w:val="003C32DE"/>
    <w:rsid w:val="003C43D0"/>
    <w:rsid w:val="003C49D3"/>
    <w:rsid w:val="003C59F4"/>
    <w:rsid w:val="003C7C8A"/>
    <w:rsid w:val="003D04C7"/>
    <w:rsid w:val="003D094C"/>
    <w:rsid w:val="003D3FDA"/>
    <w:rsid w:val="003E1162"/>
    <w:rsid w:val="003E1538"/>
    <w:rsid w:val="003E284D"/>
    <w:rsid w:val="003F50FA"/>
    <w:rsid w:val="003F528B"/>
    <w:rsid w:val="003F562C"/>
    <w:rsid w:val="00401C76"/>
    <w:rsid w:val="00405C4D"/>
    <w:rsid w:val="00410B7C"/>
    <w:rsid w:val="004146DA"/>
    <w:rsid w:val="0041519B"/>
    <w:rsid w:val="00420F67"/>
    <w:rsid w:val="00422025"/>
    <w:rsid w:val="0042496D"/>
    <w:rsid w:val="0043078B"/>
    <w:rsid w:val="00431553"/>
    <w:rsid w:val="0043770D"/>
    <w:rsid w:val="00445D0E"/>
    <w:rsid w:val="00451A77"/>
    <w:rsid w:val="00454779"/>
    <w:rsid w:val="0045612A"/>
    <w:rsid w:val="0045631A"/>
    <w:rsid w:val="00462524"/>
    <w:rsid w:val="00462577"/>
    <w:rsid w:val="00472D43"/>
    <w:rsid w:val="00475C08"/>
    <w:rsid w:val="0047671C"/>
    <w:rsid w:val="00482437"/>
    <w:rsid w:val="00487266"/>
    <w:rsid w:val="00492221"/>
    <w:rsid w:val="004A1E0A"/>
    <w:rsid w:val="004A23CE"/>
    <w:rsid w:val="004A3B79"/>
    <w:rsid w:val="004A4477"/>
    <w:rsid w:val="004A4F0A"/>
    <w:rsid w:val="004A6EFA"/>
    <w:rsid w:val="004B438E"/>
    <w:rsid w:val="004C1D40"/>
    <w:rsid w:val="004C234D"/>
    <w:rsid w:val="004D0A61"/>
    <w:rsid w:val="004D5D24"/>
    <w:rsid w:val="004E27F6"/>
    <w:rsid w:val="004F03BE"/>
    <w:rsid w:val="004F74D0"/>
    <w:rsid w:val="0050005B"/>
    <w:rsid w:val="00501342"/>
    <w:rsid w:val="00505AA1"/>
    <w:rsid w:val="0050604B"/>
    <w:rsid w:val="005067B1"/>
    <w:rsid w:val="00506E04"/>
    <w:rsid w:val="00506E70"/>
    <w:rsid w:val="00507FA8"/>
    <w:rsid w:val="005116F4"/>
    <w:rsid w:val="00515346"/>
    <w:rsid w:val="005168A6"/>
    <w:rsid w:val="0052069F"/>
    <w:rsid w:val="00520772"/>
    <w:rsid w:val="00522327"/>
    <w:rsid w:val="00524310"/>
    <w:rsid w:val="00525858"/>
    <w:rsid w:val="00531C38"/>
    <w:rsid w:val="00532CD4"/>
    <w:rsid w:val="00534FEE"/>
    <w:rsid w:val="005370A3"/>
    <w:rsid w:val="00537387"/>
    <w:rsid w:val="00542865"/>
    <w:rsid w:val="005433EF"/>
    <w:rsid w:val="0055140C"/>
    <w:rsid w:val="00551E33"/>
    <w:rsid w:val="00552F15"/>
    <w:rsid w:val="0055334A"/>
    <w:rsid w:val="00554A9A"/>
    <w:rsid w:val="00555AF0"/>
    <w:rsid w:val="00561632"/>
    <w:rsid w:val="00573CD9"/>
    <w:rsid w:val="005830B1"/>
    <w:rsid w:val="00584556"/>
    <w:rsid w:val="00590C52"/>
    <w:rsid w:val="00590E1F"/>
    <w:rsid w:val="00591577"/>
    <w:rsid w:val="00591BF3"/>
    <w:rsid w:val="00596726"/>
    <w:rsid w:val="005A1E70"/>
    <w:rsid w:val="005B0177"/>
    <w:rsid w:val="005C01EE"/>
    <w:rsid w:val="005C0C57"/>
    <w:rsid w:val="005C3170"/>
    <w:rsid w:val="005D18CC"/>
    <w:rsid w:val="005D1F5C"/>
    <w:rsid w:val="005D2C34"/>
    <w:rsid w:val="005D3AD4"/>
    <w:rsid w:val="005D3E94"/>
    <w:rsid w:val="005E0B8A"/>
    <w:rsid w:val="005E32BF"/>
    <w:rsid w:val="005E3976"/>
    <w:rsid w:val="005E4B67"/>
    <w:rsid w:val="005F5F2F"/>
    <w:rsid w:val="0060345A"/>
    <w:rsid w:val="00606A4B"/>
    <w:rsid w:val="006073B8"/>
    <w:rsid w:val="0061223A"/>
    <w:rsid w:val="006134BB"/>
    <w:rsid w:val="006204CD"/>
    <w:rsid w:val="00622B30"/>
    <w:rsid w:val="00625E08"/>
    <w:rsid w:val="00631233"/>
    <w:rsid w:val="006324CB"/>
    <w:rsid w:val="00634F84"/>
    <w:rsid w:val="00636AE3"/>
    <w:rsid w:val="00636E2D"/>
    <w:rsid w:val="006370EF"/>
    <w:rsid w:val="00637B5E"/>
    <w:rsid w:val="006426EB"/>
    <w:rsid w:val="006466A8"/>
    <w:rsid w:val="00646C90"/>
    <w:rsid w:val="0065685B"/>
    <w:rsid w:val="0065768A"/>
    <w:rsid w:val="00657EF9"/>
    <w:rsid w:val="00667006"/>
    <w:rsid w:val="00674CFD"/>
    <w:rsid w:val="00674EAD"/>
    <w:rsid w:val="00684FA0"/>
    <w:rsid w:val="00686DBA"/>
    <w:rsid w:val="00690096"/>
    <w:rsid w:val="006931D4"/>
    <w:rsid w:val="00693360"/>
    <w:rsid w:val="006944F8"/>
    <w:rsid w:val="00694E90"/>
    <w:rsid w:val="00697144"/>
    <w:rsid w:val="006A1A4B"/>
    <w:rsid w:val="006B3711"/>
    <w:rsid w:val="006B7E6D"/>
    <w:rsid w:val="006C443B"/>
    <w:rsid w:val="006C7B2B"/>
    <w:rsid w:val="006D0B92"/>
    <w:rsid w:val="006D5EB3"/>
    <w:rsid w:val="006E0599"/>
    <w:rsid w:val="006E4F82"/>
    <w:rsid w:val="006F2C64"/>
    <w:rsid w:val="006F34FA"/>
    <w:rsid w:val="006F3909"/>
    <w:rsid w:val="006F5089"/>
    <w:rsid w:val="006F580E"/>
    <w:rsid w:val="007002F7"/>
    <w:rsid w:val="00701C35"/>
    <w:rsid w:val="00714493"/>
    <w:rsid w:val="007149B0"/>
    <w:rsid w:val="00726835"/>
    <w:rsid w:val="00730AE4"/>
    <w:rsid w:val="00742430"/>
    <w:rsid w:val="00745771"/>
    <w:rsid w:val="00747085"/>
    <w:rsid w:val="00750B1F"/>
    <w:rsid w:val="00754D8B"/>
    <w:rsid w:val="00755878"/>
    <w:rsid w:val="00755F88"/>
    <w:rsid w:val="007574E4"/>
    <w:rsid w:val="007632F1"/>
    <w:rsid w:val="00763E5B"/>
    <w:rsid w:val="007642C0"/>
    <w:rsid w:val="00771F33"/>
    <w:rsid w:val="00774DEF"/>
    <w:rsid w:val="00774F1A"/>
    <w:rsid w:val="00775AC7"/>
    <w:rsid w:val="0077620E"/>
    <w:rsid w:val="007774EA"/>
    <w:rsid w:val="0078287B"/>
    <w:rsid w:val="00783C7A"/>
    <w:rsid w:val="00786694"/>
    <w:rsid w:val="00791AAA"/>
    <w:rsid w:val="0079313D"/>
    <w:rsid w:val="007952C1"/>
    <w:rsid w:val="0079537C"/>
    <w:rsid w:val="007A1307"/>
    <w:rsid w:val="007A2EB2"/>
    <w:rsid w:val="007A3132"/>
    <w:rsid w:val="007A469F"/>
    <w:rsid w:val="007B5BC5"/>
    <w:rsid w:val="007B666D"/>
    <w:rsid w:val="007B668A"/>
    <w:rsid w:val="007B73DA"/>
    <w:rsid w:val="007B770A"/>
    <w:rsid w:val="007C0686"/>
    <w:rsid w:val="007C08FF"/>
    <w:rsid w:val="007C14B0"/>
    <w:rsid w:val="007C1D78"/>
    <w:rsid w:val="007C4969"/>
    <w:rsid w:val="007C664C"/>
    <w:rsid w:val="007D15A0"/>
    <w:rsid w:val="007E0B88"/>
    <w:rsid w:val="007E76C0"/>
    <w:rsid w:val="007F37A2"/>
    <w:rsid w:val="007F41F9"/>
    <w:rsid w:val="007F4601"/>
    <w:rsid w:val="007F4A89"/>
    <w:rsid w:val="007F60AB"/>
    <w:rsid w:val="007F6900"/>
    <w:rsid w:val="008004B7"/>
    <w:rsid w:val="00800705"/>
    <w:rsid w:val="00801688"/>
    <w:rsid w:val="008023E8"/>
    <w:rsid w:val="0080458D"/>
    <w:rsid w:val="00811E83"/>
    <w:rsid w:val="00816A40"/>
    <w:rsid w:val="00823D84"/>
    <w:rsid w:val="00833584"/>
    <w:rsid w:val="00843E23"/>
    <w:rsid w:val="00851FFC"/>
    <w:rsid w:val="00855426"/>
    <w:rsid w:val="00861917"/>
    <w:rsid w:val="00866E33"/>
    <w:rsid w:val="00866EAF"/>
    <w:rsid w:val="0087198E"/>
    <w:rsid w:val="0087496C"/>
    <w:rsid w:val="00877B1C"/>
    <w:rsid w:val="00877D11"/>
    <w:rsid w:val="0088274C"/>
    <w:rsid w:val="00886542"/>
    <w:rsid w:val="008A01C5"/>
    <w:rsid w:val="008A04EF"/>
    <w:rsid w:val="008A554B"/>
    <w:rsid w:val="008A6278"/>
    <w:rsid w:val="008B0AD3"/>
    <w:rsid w:val="008B12C2"/>
    <w:rsid w:val="008B16F9"/>
    <w:rsid w:val="008C0552"/>
    <w:rsid w:val="008C2959"/>
    <w:rsid w:val="008C600C"/>
    <w:rsid w:val="008C6D80"/>
    <w:rsid w:val="008D11CB"/>
    <w:rsid w:val="008D3CE8"/>
    <w:rsid w:val="008D4EC9"/>
    <w:rsid w:val="008E511C"/>
    <w:rsid w:val="008E5266"/>
    <w:rsid w:val="008E5314"/>
    <w:rsid w:val="008F00A8"/>
    <w:rsid w:val="008F4A75"/>
    <w:rsid w:val="008F4F50"/>
    <w:rsid w:val="008F79B0"/>
    <w:rsid w:val="00905A6A"/>
    <w:rsid w:val="00907A7B"/>
    <w:rsid w:val="009100DA"/>
    <w:rsid w:val="00911043"/>
    <w:rsid w:val="00920108"/>
    <w:rsid w:val="009223B9"/>
    <w:rsid w:val="009238DD"/>
    <w:rsid w:val="00924FB8"/>
    <w:rsid w:val="00925936"/>
    <w:rsid w:val="00927F63"/>
    <w:rsid w:val="00931F23"/>
    <w:rsid w:val="00936CF5"/>
    <w:rsid w:val="00943267"/>
    <w:rsid w:val="009455EF"/>
    <w:rsid w:val="009467D9"/>
    <w:rsid w:val="009508C9"/>
    <w:rsid w:val="00951769"/>
    <w:rsid w:val="00951867"/>
    <w:rsid w:val="0095708E"/>
    <w:rsid w:val="009607C3"/>
    <w:rsid w:val="0096122A"/>
    <w:rsid w:val="00964B6D"/>
    <w:rsid w:val="00965B74"/>
    <w:rsid w:val="009732B2"/>
    <w:rsid w:val="00983E83"/>
    <w:rsid w:val="00984F25"/>
    <w:rsid w:val="00985B8C"/>
    <w:rsid w:val="009918AD"/>
    <w:rsid w:val="00995035"/>
    <w:rsid w:val="009A0579"/>
    <w:rsid w:val="009A0E1A"/>
    <w:rsid w:val="009A29EF"/>
    <w:rsid w:val="009A61EA"/>
    <w:rsid w:val="009A7B48"/>
    <w:rsid w:val="009B7CE0"/>
    <w:rsid w:val="009B7EBF"/>
    <w:rsid w:val="009B7F97"/>
    <w:rsid w:val="009C1B64"/>
    <w:rsid w:val="009C2235"/>
    <w:rsid w:val="009C2A55"/>
    <w:rsid w:val="009C6B9E"/>
    <w:rsid w:val="009D0047"/>
    <w:rsid w:val="009D22F4"/>
    <w:rsid w:val="009D671B"/>
    <w:rsid w:val="009D7586"/>
    <w:rsid w:val="009E0CF5"/>
    <w:rsid w:val="009E434B"/>
    <w:rsid w:val="009E61D4"/>
    <w:rsid w:val="009E754B"/>
    <w:rsid w:val="009F2B58"/>
    <w:rsid w:val="00A01F9A"/>
    <w:rsid w:val="00A02D87"/>
    <w:rsid w:val="00A03E28"/>
    <w:rsid w:val="00A07A46"/>
    <w:rsid w:val="00A15028"/>
    <w:rsid w:val="00A1712B"/>
    <w:rsid w:val="00A2309D"/>
    <w:rsid w:val="00A24EB6"/>
    <w:rsid w:val="00A2515E"/>
    <w:rsid w:val="00A3024F"/>
    <w:rsid w:val="00A33531"/>
    <w:rsid w:val="00A403AF"/>
    <w:rsid w:val="00A41427"/>
    <w:rsid w:val="00A417ED"/>
    <w:rsid w:val="00A42A6C"/>
    <w:rsid w:val="00A47B40"/>
    <w:rsid w:val="00A50BBD"/>
    <w:rsid w:val="00A5480E"/>
    <w:rsid w:val="00A572D9"/>
    <w:rsid w:val="00A5750F"/>
    <w:rsid w:val="00A6098D"/>
    <w:rsid w:val="00A628EF"/>
    <w:rsid w:val="00A65A56"/>
    <w:rsid w:val="00A72771"/>
    <w:rsid w:val="00A7658E"/>
    <w:rsid w:val="00A83DD1"/>
    <w:rsid w:val="00A94086"/>
    <w:rsid w:val="00A94605"/>
    <w:rsid w:val="00A9736B"/>
    <w:rsid w:val="00AA0FB4"/>
    <w:rsid w:val="00AA2635"/>
    <w:rsid w:val="00AA6AB2"/>
    <w:rsid w:val="00AC18AA"/>
    <w:rsid w:val="00AC6C7F"/>
    <w:rsid w:val="00AE2BED"/>
    <w:rsid w:val="00AE3F9C"/>
    <w:rsid w:val="00AE7FC6"/>
    <w:rsid w:val="00AF3452"/>
    <w:rsid w:val="00B06220"/>
    <w:rsid w:val="00B065DE"/>
    <w:rsid w:val="00B127E5"/>
    <w:rsid w:val="00B13F2F"/>
    <w:rsid w:val="00B17B99"/>
    <w:rsid w:val="00B20C69"/>
    <w:rsid w:val="00B23111"/>
    <w:rsid w:val="00B234B6"/>
    <w:rsid w:val="00B2546E"/>
    <w:rsid w:val="00B42771"/>
    <w:rsid w:val="00B42DD2"/>
    <w:rsid w:val="00B46688"/>
    <w:rsid w:val="00B55A3A"/>
    <w:rsid w:val="00B566A8"/>
    <w:rsid w:val="00B636FC"/>
    <w:rsid w:val="00B63FF7"/>
    <w:rsid w:val="00B6648C"/>
    <w:rsid w:val="00B67DAE"/>
    <w:rsid w:val="00B70674"/>
    <w:rsid w:val="00B7091C"/>
    <w:rsid w:val="00B74A3C"/>
    <w:rsid w:val="00B81390"/>
    <w:rsid w:val="00B83138"/>
    <w:rsid w:val="00B868CE"/>
    <w:rsid w:val="00B92496"/>
    <w:rsid w:val="00B96BEE"/>
    <w:rsid w:val="00BA6E99"/>
    <w:rsid w:val="00BA6FEA"/>
    <w:rsid w:val="00BB4297"/>
    <w:rsid w:val="00BB5204"/>
    <w:rsid w:val="00BB76E5"/>
    <w:rsid w:val="00BC08C6"/>
    <w:rsid w:val="00BC1038"/>
    <w:rsid w:val="00BC21F7"/>
    <w:rsid w:val="00BC45C3"/>
    <w:rsid w:val="00BC5982"/>
    <w:rsid w:val="00BC7170"/>
    <w:rsid w:val="00BD0F83"/>
    <w:rsid w:val="00BD4419"/>
    <w:rsid w:val="00BE3992"/>
    <w:rsid w:val="00BF051C"/>
    <w:rsid w:val="00BF0658"/>
    <w:rsid w:val="00BF123D"/>
    <w:rsid w:val="00BF761F"/>
    <w:rsid w:val="00C011CC"/>
    <w:rsid w:val="00C15FAB"/>
    <w:rsid w:val="00C17DF9"/>
    <w:rsid w:val="00C23377"/>
    <w:rsid w:val="00C31AA3"/>
    <w:rsid w:val="00C32084"/>
    <w:rsid w:val="00C33214"/>
    <w:rsid w:val="00C34AC3"/>
    <w:rsid w:val="00C35621"/>
    <w:rsid w:val="00C44F6F"/>
    <w:rsid w:val="00C459E4"/>
    <w:rsid w:val="00C461E2"/>
    <w:rsid w:val="00C5371C"/>
    <w:rsid w:val="00C53F60"/>
    <w:rsid w:val="00C56333"/>
    <w:rsid w:val="00C568F9"/>
    <w:rsid w:val="00C5765D"/>
    <w:rsid w:val="00C61B5F"/>
    <w:rsid w:val="00C63E44"/>
    <w:rsid w:val="00C65384"/>
    <w:rsid w:val="00C66080"/>
    <w:rsid w:val="00C705E6"/>
    <w:rsid w:val="00C70B9E"/>
    <w:rsid w:val="00C8023A"/>
    <w:rsid w:val="00C8101A"/>
    <w:rsid w:val="00C817F6"/>
    <w:rsid w:val="00C82D70"/>
    <w:rsid w:val="00C90DFA"/>
    <w:rsid w:val="00C90FB8"/>
    <w:rsid w:val="00C93728"/>
    <w:rsid w:val="00C95AF5"/>
    <w:rsid w:val="00CA3638"/>
    <w:rsid w:val="00CB6427"/>
    <w:rsid w:val="00CC09AD"/>
    <w:rsid w:val="00CC2CE1"/>
    <w:rsid w:val="00CD2D94"/>
    <w:rsid w:val="00CE3F5A"/>
    <w:rsid w:val="00CE5744"/>
    <w:rsid w:val="00CE5B90"/>
    <w:rsid w:val="00CF1AD4"/>
    <w:rsid w:val="00CF5346"/>
    <w:rsid w:val="00CF61A3"/>
    <w:rsid w:val="00CF6B3F"/>
    <w:rsid w:val="00D00EB9"/>
    <w:rsid w:val="00D0163D"/>
    <w:rsid w:val="00D030B0"/>
    <w:rsid w:val="00D05AB8"/>
    <w:rsid w:val="00D15092"/>
    <w:rsid w:val="00D15EE4"/>
    <w:rsid w:val="00D20003"/>
    <w:rsid w:val="00D24B7E"/>
    <w:rsid w:val="00D26341"/>
    <w:rsid w:val="00D44DC4"/>
    <w:rsid w:val="00D46927"/>
    <w:rsid w:val="00D515CA"/>
    <w:rsid w:val="00D534F1"/>
    <w:rsid w:val="00D5495F"/>
    <w:rsid w:val="00D63731"/>
    <w:rsid w:val="00D74645"/>
    <w:rsid w:val="00D85416"/>
    <w:rsid w:val="00D85622"/>
    <w:rsid w:val="00D90D90"/>
    <w:rsid w:val="00D9596F"/>
    <w:rsid w:val="00D9760E"/>
    <w:rsid w:val="00DA0F8F"/>
    <w:rsid w:val="00DA41E0"/>
    <w:rsid w:val="00DA4E81"/>
    <w:rsid w:val="00DA55A1"/>
    <w:rsid w:val="00DA6779"/>
    <w:rsid w:val="00DB242B"/>
    <w:rsid w:val="00DB2D04"/>
    <w:rsid w:val="00DB2F2E"/>
    <w:rsid w:val="00DB34B5"/>
    <w:rsid w:val="00DC1BD9"/>
    <w:rsid w:val="00DC5290"/>
    <w:rsid w:val="00DD69CA"/>
    <w:rsid w:val="00DE33E8"/>
    <w:rsid w:val="00DE3C40"/>
    <w:rsid w:val="00DF3AE2"/>
    <w:rsid w:val="00E11DEC"/>
    <w:rsid w:val="00E13ABA"/>
    <w:rsid w:val="00E167EB"/>
    <w:rsid w:val="00E1746B"/>
    <w:rsid w:val="00E17A8B"/>
    <w:rsid w:val="00E23C26"/>
    <w:rsid w:val="00E25E47"/>
    <w:rsid w:val="00E30750"/>
    <w:rsid w:val="00E30F60"/>
    <w:rsid w:val="00E33CD3"/>
    <w:rsid w:val="00E33DA8"/>
    <w:rsid w:val="00E36B5E"/>
    <w:rsid w:val="00E3737F"/>
    <w:rsid w:val="00E375F6"/>
    <w:rsid w:val="00E419BB"/>
    <w:rsid w:val="00E54642"/>
    <w:rsid w:val="00E63B4F"/>
    <w:rsid w:val="00E65BE6"/>
    <w:rsid w:val="00E70AB2"/>
    <w:rsid w:val="00E7537F"/>
    <w:rsid w:val="00E75827"/>
    <w:rsid w:val="00E7606A"/>
    <w:rsid w:val="00E76748"/>
    <w:rsid w:val="00E800F5"/>
    <w:rsid w:val="00E80422"/>
    <w:rsid w:val="00E83902"/>
    <w:rsid w:val="00E84C73"/>
    <w:rsid w:val="00E87578"/>
    <w:rsid w:val="00E91104"/>
    <w:rsid w:val="00E92818"/>
    <w:rsid w:val="00E96C09"/>
    <w:rsid w:val="00E97189"/>
    <w:rsid w:val="00EA247D"/>
    <w:rsid w:val="00EA5920"/>
    <w:rsid w:val="00EA605C"/>
    <w:rsid w:val="00EA63A8"/>
    <w:rsid w:val="00EA7D35"/>
    <w:rsid w:val="00EB14D0"/>
    <w:rsid w:val="00EB4A90"/>
    <w:rsid w:val="00EB5231"/>
    <w:rsid w:val="00EB754F"/>
    <w:rsid w:val="00EC0021"/>
    <w:rsid w:val="00EC0D24"/>
    <w:rsid w:val="00EC613E"/>
    <w:rsid w:val="00ED3EBC"/>
    <w:rsid w:val="00ED52D8"/>
    <w:rsid w:val="00ED60A0"/>
    <w:rsid w:val="00EE0035"/>
    <w:rsid w:val="00EE06BA"/>
    <w:rsid w:val="00EE1E49"/>
    <w:rsid w:val="00EE597F"/>
    <w:rsid w:val="00EE5F1D"/>
    <w:rsid w:val="00EE7825"/>
    <w:rsid w:val="00EF0B1C"/>
    <w:rsid w:val="00EF2FC8"/>
    <w:rsid w:val="00EF575D"/>
    <w:rsid w:val="00EF6B53"/>
    <w:rsid w:val="00F007A9"/>
    <w:rsid w:val="00F00B42"/>
    <w:rsid w:val="00F07371"/>
    <w:rsid w:val="00F11017"/>
    <w:rsid w:val="00F11883"/>
    <w:rsid w:val="00F2780C"/>
    <w:rsid w:val="00F27A37"/>
    <w:rsid w:val="00F30257"/>
    <w:rsid w:val="00F31922"/>
    <w:rsid w:val="00F34E32"/>
    <w:rsid w:val="00F34E8C"/>
    <w:rsid w:val="00F40558"/>
    <w:rsid w:val="00F431AC"/>
    <w:rsid w:val="00F52B77"/>
    <w:rsid w:val="00F5769D"/>
    <w:rsid w:val="00F57774"/>
    <w:rsid w:val="00F640CA"/>
    <w:rsid w:val="00F6437A"/>
    <w:rsid w:val="00F65D67"/>
    <w:rsid w:val="00F7657A"/>
    <w:rsid w:val="00F813E9"/>
    <w:rsid w:val="00F83519"/>
    <w:rsid w:val="00F839BF"/>
    <w:rsid w:val="00F83C88"/>
    <w:rsid w:val="00F84D37"/>
    <w:rsid w:val="00FA06B5"/>
    <w:rsid w:val="00FA1225"/>
    <w:rsid w:val="00FA21F6"/>
    <w:rsid w:val="00FA390E"/>
    <w:rsid w:val="00FA60EC"/>
    <w:rsid w:val="00FA64AF"/>
    <w:rsid w:val="00FB1D12"/>
    <w:rsid w:val="00FC0D70"/>
    <w:rsid w:val="00FC55F1"/>
    <w:rsid w:val="00FD05D6"/>
    <w:rsid w:val="00FD0D12"/>
    <w:rsid w:val="00FD5DE9"/>
    <w:rsid w:val="00FE1743"/>
    <w:rsid w:val="00FE554B"/>
    <w:rsid w:val="00FF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b2b2b2"/>
      <o:colormenu v:ext="edit" fillcolor="none [3212]" strokecolor="none [3213]" extrusioncolor="none"/>
    </o:shapedefaults>
    <o:shapelayout v:ext="edit">
      <o:idmap v:ext="edit" data="1"/>
      <o:rules v:ext="edit">
        <o:r id="V:Rule19" type="connector" idref="#_x0000_s1309"/>
        <o:r id="V:Rule20" type="connector" idref="#_x0000_s1071"/>
        <o:r id="V:Rule21" type="connector" idref="#_x0000_s1305"/>
        <o:r id="V:Rule22" type="connector" idref="#_x0000_s1235"/>
        <o:r id="V:Rule23" type="connector" idref="#_x0000_s1196"/>
        <o:r id="V:Rule24" type="connector" idref="#_x0000_s1255"/>
        <o:r id="V:Rule25" type="connector" idref="#_x0000_s1103"/>
        <o:r id="V:Rule26" type="connector" idref="#_x0000_s1312"/>
        <o:r id="V:Rule27" type="connector" idref="#_x0000_s1256"/>
        <o:r id="V:Rule28" type="connector" idref="#_x0000_s1236"/>
        <o:r id="V:Rule29" type="connector" idref="#_x0000_s1311"/>
        <o:r id="V:Rule30" type="connector" idref="#_x0000_s1313"/>
        <o:r id="V:Rule31" type="connector" idref="#_x0000_s1073"/>
        <o:r id="V:Rule32" type="connector" idref="#_x0000_s1102"/>
        <o:r id="V:Rule33" type="connector" idref="#_x0000_s1074"/>
        <o:r id="V:Rule34" type="connector" idref="#_x0000_s1072"/>
        <o:r id="V:Rule35" type="connector" idref="#_x0000_s1178"/>
        <o:r id="V:Rule36" type="connector" idref="#_x0000_s1310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E5"/>
    <w:pPr>
      <w:tabs>
        <w:tab w:val="left" w:pos="720"/>
      </w:tabs>
      <w:spacing w:before="120"/>
      <w:jc w:val="both"/>
    </w:pPr>
    <w:rPr>
      <w:rFonts w:ascii="Times" w:hAnsi="Times"/>
      <w:sz w:val="24"/>
      <w:lang w:val="en-US"/>
    </w:rPr>
  </w:style>
  <w:style w:type="paragraph" w:styleId="Ttulo1">
    <w:name w:val="heading 1"/>
    <w:basedOn w:val="Normal"/>
    <w:next w:val="Normal"/>
    <w:qFormat/>
    <w:rsid w:val="00B127E5"/>
    <w:pPr>
      <w:keepNext/>
      <w:spacing w:before="240"/>
      <w:jc w:val="left"/>
      <w:outlineLvl w:val="0"/>
    </w:pPr>
    <w:rPr>
      <w:b/>
      <w:kern w:val="28"/>
      <w:sz w:val="26"/>
    </w:rPr>
  </w:style>
  <w:style w:type="paragraph" w:styleId="Ttulo2">
    <w:name w:val="heading 2"/>
    <w:basedOn w:val="Normal"/>
    <w:next w:val="Normal"/>
    <w:qFormat/>
    <w:rsid w:val="00B127E5"/>
    <w:pPr>
      <w:keepNext/>
      <w:spacing w:before="240"/>
      <w:jc w:val="left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B127E5"/>
    <w:pPr>
      <w:keepNext/>
      <w:spacing w:before="240"/>
      <w:outlineLvl w:val="2"/>
    </w:pPr>
    <w:rPr>
      <w:rFonts w:ascii="Helvetica" w:hAnsi="Helvetica"/>
      <w:b/>
    </w:rPr>
  </w:style>
  <w:style w:type="paragraph" w:styleId="Ttulo4">
    <w:name w:val="heading 4"/>
    <w:basedOn w:val="Normal"/>
    <w:next w:val="Normal"/>
    <w:qFormat/>
    <w:rsid w:val="00B127E5"/>
    <w:pPr>
      <w:keepNext/>
      <w:spacing w:before="240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B127E5"/>
    <w:pPr>
      <w:spacing w:before="24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8C6D8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BC-title">
    <w:name w:val="SBC-title"/>
    <w:basedOn w:val="Normal"/>
    <w:rsid w:val="00B127E5"/>
    <w:pPr>
      <w:spacing w:before="240"/>
      <w:ind w:firstLine="397"/>
      <w:jc w:val="center"/>
    </w:pPr>
    <w:rPr>
      <w:b/>
      <w:sz w:val="32"/>
    </w:rPr>
  </w:style>
  <w:style w:type="paragraph" w:customStyle="1" w:styleId="SBC-author">
    <w:name w:val="SBC-author"/>
    <w:basedOn w:val="Normal"/>
    <w:rsid w:val="00B127E5"/>
    <w:pPr>
      <w:spacing w:before="240"/>
      <w:jc w:val="center"/>
    </w:pPr>
    <w:rPr>
      <w:b/>
    </w:rPr>
  </w:style>
  <w:style w:type="paragraph" w:customStyle="1" w:styleId="SBC-address">
    <w:name w:val="SBC-address"/>
    <w:basedOn w:val="Normal"/>
    <w:rsid w:val="00B127E5"/>
    <w:pPr>
      <w:spacing w:before="240"/>
      <w:jc w:val="center"/>
    </w:pPr>
    <w:rPr>
      <w:lang w:val="pt-BR"/>
    </w:rPr>
  </w:style>
  <w:style w:type="paragraph" w:customStyle="1" w:styleId="SBC-email">
    <w:name w:val="SBC-email"/>
    <w:basedOn w:val="Normal"/>
    <w:rsid w:val="00B127E5"/>
    <w:pPr>
      <w:spacing w:after="120"/>
      <w:jc w:val="center"/>
    </w:pPr>
    <w:rPr>
      <w:rFonts w:ascii="Courier New" w:hAnsi="Courier New"/>
      <w:sz w:val="20"/>
      <w:lang w:val="pt-BR"/>
    </w:rPr>
  </w:style>
  <w:style w:type="paragraph" w:customStyle="1" w:styleId="SBC-abstract">
    <w:name w:val="SBC-abstract"/>
    <w:basedOn w:val="Normal"/>
    <w:rsid w:val="00B127E5"/>
    <w:pPr>
      <w:spacing w:after="120"/>
      <w:ind w:left="454" w:right="454"/>
    </w:pPr>
    <w:rPr>
      <w:i/>
    </w:rPr>
  </w:style>
  <w:style w:type="paragraph" w:customStyle="1" w:styleId="SBC-heading1">
    <w:name w:val="SBC-heading1"/>
    <w:basedOn w:val="Ttulo1"/>
    <w:rsid w:val="00B127E5"/>
  </w:style>
  <w:style w:type="paragraph" w:customStyle="1" w:styleId="SBC-heading2">
    <w:name w:val="SBC-heading2"/>
    <w:basedOn w:val="Ttulo2"/>
    <w:rsid w:val="00B127E5"/>
  </w:style>
  <w:style w:type="paragraph" w:customStyle="1" w:styleId="SBC-figure">
    <w:name w:val="SBC-figure"/>
    <w:basedOn w:val="Normal"/>
    <w:rsid w:val="00B127E5"/>
    <w:pPr>
      <w:jc w:val="center"/>
    </w:pPr>
    <w:rPr>
      <w:noProof/>
    </w:rPr>
  </w:style>
  <w:style w:type="paragraph" w:customStyle="1" w:styleId="SBC-caption">
    <w:name w:val="SBC-caption"/>
    <w:basedOn w:val="Normal"/>
    <w:rsid w:val="00B127E5"/>
    <w:pPr>
      <w:spacing w:after="120"/>
      <w:ind w:left="454" w:right="454"/>
      <w:jc w:val="center"/>
    </w:pPr>
    <w:rPr>
      <w:rFonts w:ascii="Helvetica" w:hAnsi="Helvetica"/>
      <w:b/>
      <w:sz w:val="20"/>
    </w:rPr>
  </w:style>
  <w:style w:type="paragraph" w:customStyle="1" w:styleId="SBC-reference">
    <w:name w:val="SBC-reference"/>
    <w:basedOn w:val="Normal"/>
    <w:rsid w:val="00B127E5"/>
    <w:pPr>
      <w:ind w:left="284" w:hanging="284"/>
    </w:pPr>
  </w:style>
  <w:style w:type="paragraph" w:styleId="Textodebalo">
    <w:name w:val="Balloon Text"/>
    <w:basedOn w:val="Normal"/>
    <w:semiHidden/>
    <w:rsid w:val="007F41F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4FB8"/>
    <w:pPr>
      <w:tabs>
        <w:tab w:val="clear" w:pos="720"/>
      </w:tabs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pt-BR" w:eastAsia="en-US"/>
    </w:rPr>
  </w:style>
  <w:style w:type="paragraph" w:styleId="Rodap">
    <w:name w:val="footer"/>
    <w:basedOn w:val="Normal"/>
    <w:link w:val="RodapChar"/>
    <w:uiPriority w:val="99"/>
    <w:unhideWhenUsed/>
    <w:rsid w:val="00924FB8"/>
    <w:pPr>
      <w:tabs>
        <w:tab w:val="clear" w:pos="720"/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4FB8"/>
    <w:rPr>
      <w:rFonts w:ascii="Times" w:hAnsi="Times"/>
      <w:sz w:val="24"/>
      <w:lang w:val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924FB8"/>
    <w:pPr>
      <w:tabs>
        <w:tab w:val="clear" w:pos="720"/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24FB8"/>
    <w:rPr>
      <w:rFonts w:ascii="Times" w:hAnsi="Times"/>
      <w:sz w:val="24"/>
      <w:lang w:val="en-US"/>
    </w:rPr>
  </w:style>
  <w:style w:type="character" w:styleId="Hyperlink">
    <w:name w:val="Hyperlink"/>
    <w:basedOn w:val="Fontepargpadro"/>
    <w:uiPriority w:val="99"/>
    <w:unhideWhenUsed/>
    <w:rsid w:val="00694E9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5D12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customStyle="1" w:styleId="Default">
    <w:name w:val="Default"/>
    <w:rsid w:val="002B251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A403AF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2780C"/>
    <w:rPr>
      <w:color w:val="800080"/>
      <w:u w:val="single"/>
    </w:rPr>
  </w:style>
  <w:style w:type="character" w:styleId="nfase">
    <w:name w:val="Emphasis"/>
    <w:basedOn w:val="Fontepargpadro"/>
    <w:uiPriority w:val="20"/>
    <w:qFormat/>
    <w:rsid w:val="00D00EB9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408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081F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081F"/>
    <w:rPr>
      <w:rFonts w:ascii="Times" w:hAnsi="Times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08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081F"/>
    <w:rPr>
      <w:b/>
      <w:bCs/>
    </w:rPr>
  </w:style>
  <w:style w:type="character" w:customStyle="1" w:styleId="WW8Num2z0">
    <w:name w:val="WW8Num2z0"/>
    <w:rsid w:val="00D74645"/>
    <w:rPr>
      <w:rFonts w:ascii="Wingdings" w:hAnsi="Wingdings" w:cs="StarSymbol"/>
      <w:sz w:val="18"/>
      <w:szCs w:val="18"/>
    </w:rPr>
  </w:style>
  <w:style w:type="paragraph" w:styleId="Sumrio1">
    <w:name w:val="toc 1"/>
    <w:basedOn w:val="Normal"/>
    <w:next w:val="Normal"/>
    <w:autoRedefine/>
    <w:uiPriority w:val="39"/>
    <w:rsid w:val="001A3670"/>
    <w:pPr>
      <w:tabs>
        <w:tab w:val="clear" w:pos="720"/>
      </w:tabs>
      <w:spacing w:before="360" w:after="360"/>
      <w:jc w:val="left"/>
    </w:pPr>
    <w:rPr>
      <w:rFonts w:ascii="Calibri" w:hAnsi="Calibri"/>
      <w:b/>
      <w:bCs/>
      <w:caps/>
      <w:sz w:val="22"/>
      <w:szCs w:val="22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173C6E"/>
    <w:pPr>
      <w:tabs>
        <w:tab w:val="clear" w:pos="720"/>
      </w:tabs>
      <w:ind w:left="2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3C6E"/>
    <w:pPr>
      <w:keepLines/>
      <w:tabs>
        <w:tab w:val="clear" w:pos="720"/>
      </w:tabs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val="pt-BR" w:eastAsia="en-US"/>
    </w:rPr>
  </w:style>
  <w:style w:type="paragraph" w:styleId="Reviso">
    <w:name w:val="Revision"/>
    <w:hidden/>
    <w:uiPriority w:val="99"/>
    <w:semiHidden/>
    <w:rsid w:val="0079313D"/>
    <w:rPr>
      <w:rFonts w:ascii="Times" w:hAnsi="Times"/>
      <w:sz w:val="24"/>
      <w:lang w:val="en-US"/>
    </w:rPr>
  </w:style>
  <w:style w:type="character" w:customStyle="1" w:styleId="google-src-text">
    <w:name w:val="google-src-text"/>
    <w:basedOn w:val="Fontepargpadro"/>
    <w:rsid w:val="003D04C7"/>
  </w:style>
  <w:style w:type="paragraph" w:styleId="Corpodetexto">
    <w:name w:val="Body Text"/>
    <w:basedOn w:val="Normal"/>
    <w:link w:val="CorpodetextoChar"/>
    <w:semiHidden/>
    <w:rsid w:val="00C82D70"/>
    <w:pPr>
      <w:tabs>
        <w:tab w:val="clear" w:pos="720"/>
      </w:tabs>
      <w:spacing w:before="0"/>
    </w:pPr>
    <w:rPr>
      <w:rFonts w:ascii="Times New Roman" w:hAnsi="Times New Roman"/>
      <w:szCs w:val="24"/>
      <w:lang w:val="pt-PT" w:eastAsia="pt-PT"/>
    </w:rPr>
  </w:style>
  <w:style w:type="character" w:customStyle="1" w:styleId="CorpodetextoChar">
    <w:name w:val="Corpo de texto Char"/>
    <w:basedOn w:val="Fontepargpadro"/>
    <w:link w:val="Corpodetexto"/>
    <w:semiHidden/>
    <w:rsid w:val="00C82D70"/>
    <w:rPr>
      <w:sz w:val="24"/>
      <w:szCs w:val="24"/>
      <w:lang w:val="pt-PT" w:eastAsia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0163D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0163D"/>
    <w:rPr>
      <w:rFonts w:ascii="Times" w:hAnsi="Times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D0163D"/>
    <w:rPr>
      <w:vertAlign w:val="superscript"/>
    </w:rPr>
  </w:style>
  <w:style w:type="paragraph" w:styleId="Sumrio3">
    <w:name w:val="toc 3"/>
    <w:basedOn w:val="Normal"/>
    <w:next w:val="Normal"/>
    <w:autoRedefine/>
    <w:uiPriority w:val="39"/>
    <w:unhideWhenUsed/>
    <w:rsid w:val="00E91104"/>
    <w:pPr>
      <w:tabs>
        <w:tab w:val="clear" w:pos="720"/>
      </w:tabs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1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6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34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0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91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3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79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7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04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5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91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44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44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24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89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26" Type="http://schemas.openxmlformats.org/officeDocument/2006/relationships/hyperlink" Target="http://www.linhadecodigo.com.br/Artigo.aspx?id=79" TargetMode="External"/><Relationship Id="rId39" Type="http://schemas.openxmlformats.org/officeDocument/2006/relationships/hyperlink" Target="http://www.architettura.com.br/Architettura1/NossosDiferenciais/Metodologia/Default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clipse.org/epf/general/OpenUP.pdf" TargetMode="External"/><Relationship Id="rId34" Type="http://schemas.openxmlformats.org/officeDocument/2006/relationships/hyperlink" Target="http://www.ime.uerj.br/~vera/projeto/apostila.pdf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microsoft.com/office/2007/relationships/diagramDrawing" Target="diagrams/drawing1.xml"/><Relationship Id="rId25" Type="http://schemas.openxmlformats.org/officeDocument/2006/relationships/hyperlink" Target="http://www.wthreex.com/rup/portugues/index.htm" TargetMode="External"/><Relationship Id="rId33" Type="http://schemas.openxmlformats.org/officeDocument/2006/relationships/hyperlink" Target="http://guaiba.ulbra.tche.br/pesquisas/2008/artigos/sistemas/328.pdf" TargetMode="External"/><Relationship Id="rId38" Type="http://schemas.openxmlformats.org/officeDocument/2006/relationships/hyperlink" Target="http://www.ibm.com/developerworks/rational/library/oct05/kroll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inf.unisul.br/~vera/egs/Rup_iso9000.pdf" TargetMode="External"/><Relationship Id="rId29" Type="http://schemas.openxmlformats.org/officeDocument/2006/relationships/hyperlink" Target="http://www.linhadecodigo.com.br/Artigo.aspx?id=1471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imasters.uol.com.br/artigo/9324/dotnet/uma_entrevista_sobre_o_msf/" TargetMode="External"/><Relationship Id="rId32" Type="http://schemas.openxmlformats.org/officeDocument/2006/relationships/hyperlink" Target="http://www.cci.unama.br/margalho/portaltcc/tcc2003/d2615.pdf" TargetMode="External"/><Relationship Id="rId37" Type="http://schemas.openxmlformats.org/officeDocument/2006/relationships/hyperlink" Target="http://www.eclipse.org/epf/general/OpenUP.pdf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://msdn.microsoft.com/pt-br/magazine/dd221363.aspx" TargetMode="External"/><Relationship Id="rId28" Type="http://schemas.openxmlformats.org/officeDocument/2006/relationships/hyperlink" Target="http://www.cin.ufpe.br/~if717/slides/3-visao-geral-do-rup.pdf" TargetMode="External"/><Relationship Id="rId36" Type="http://schemas.openxmlformats.org/officeDocument/2006/relationships/hyperlink" Target="http://www.cordeiro.pro.br/aulas/engenharia/processoDeSoftware/ciclos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de9.ime.eb.br/~tssouza/eng_soft/Trabalho%20RUP/Mono_RUP.pdf" TargetMode="External"/><Relationship Id="rId31" Type="http://schemas.openxmlformats.org/officeDocument/2006/relationships/hyperlink" Target="http://www.laps.ufpa.br/yomara/paginav2/aps/processo%20unificado%20rup.pdf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diagramLayout" Target="diagrams/layout1.xml"/><Relationship Id="rId22" Type="http://schemas.openxmlformats.org/officeDocument/2006/relationships/hyperlink" Target="http://www.projectkoach.com/papers/OpenUP_2_worlds.pdf" TargetMode="External"/><Relationship Id="rId27" Type="http://schemas.openxmlformats.org/officeDocument/2006/relationships/hyperlink" Target="http://javafree.uol.com.br/artigo/871455/Obtendo-Qualidade-de-Software-com-o-RUP.html" TargetMode="External"/><Relationship Id="rId30" Type="http://schemas.openxmlformats.org/officeDocument/2006/relationships/hyperlink" Target="http://www.devmedia.com.br/articles/viewcomp.asp?comp=4574" TargetMode="External"/><Relationship Id="rId35" Type="http://schemas.openxmlformats.org/officeDocument/2006/relationships/hyperlink" Target="http://imasters.uol.com.br/noticia/1861/gerencia/modelos_de_ciclo_de_vida_por_que_precisamos_deles_no_desenvolvimento/" TargetMode="External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irlei\CONFIG~1\Temp\Diret&#243;rio%20tempor&#225;rio%201%20para%20sbc-book-template-dot%5b1%5d.zip\sbc-book-template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CF3C64-5B02-45B9-BA7B-306EF1DD6D28}" type="doc">
      <dgm:prSet loTypeId="urn:microsoft.com/office/officeart/2005/8/layout/cycle6" loCatId="cycl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pt-BR"/>
        </a:p>
      </dgm:t>
    </dgm:pt>
    <dgm:pt modelId="{8E21DCC3-BE1E-42C7-8961-4C30E93F36FD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200">
              <a:latin typeface="Times New Roman" pitchFamily="18" charset="0"/>
              <a:cs typeface="Times New Roman" pitchFamily="18" charset="0"/>
            </a:rPr>
            <a:t>gerenciamento de programa</a:t>
          </a:r>
        </a:p>
      </dgm:t>
    </dgm:pt>
    <dgm:pt modelId="{02349EE1-D264-4187-AFC3-77B305460E45}" type="parTrans" cxnId="{3F8887DE-1E8B-4D7D-8242-CE1CF007228D}">
      <dgm:prSet/>
      <dgm:spPr/>
      <dgm:t>
        <a:bodyPr/>
        <a:lstStyle/>
        <a:p>
          <a:endParaRPr lang="pt-BR"/>
        </a:p>
      </dgm:t>
    </dgm:pt>
    <dgm:pt modelId="{F2A7B6C8-5580-4D03-B082-6EB433B5526A}" type="sibTrans" cxnId="{3F8887DE-1E8B-4D7D-8242-CE1CF007228D}">
      <dgm:prSet/>
      <dgm:spPr/>
      <dgm:t>
        <a:bodyPr/>
        <a:lstStyle/>
        <a:p>
          <a:endParaRPr lang="pt-BR"/>
        </a:p>
      </dgm:t>
    </dgm:pt>
    <dgm:pt modelId="{B2550F8A-F765-4F17-B603-15205153440A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200">
              <a:latin typeface="Times New Roman" pitchFamily="18" charset="0"/>
              <a:cs typeface="Times New Roman" pitchFamily="18" charset="0"/>
            </a:rPr>
            <a:t>Teste</a:t>
          </a:r>
        </a:p>
      </dgm:t>
    </dgm:pt>
    <dgm:pt modelId="{3ED6DFDA-6DA5-465E-95EB-BD6B121D2E54}" type="parTrans" cxnId="{E360969D-9C3F-4608-9D38-199CFB094A68}">
      <dgm:prSet/>
      <dgm:spPr/>
      <dgm:t>
        <a:bodyPr/>
        <a:lstStyle/>
        <a:p>
          <a:endParaRPr lang="pt-BR"/>
        </a:p>
      </dgm:t>
    </dgm:pt>
    <dgm:pt modelId="{098A0620-10F6-4629-BAA6-2C982CBD8095}" type="sibTrans" cxnId="{E360969D-9C3F-4608-9D38-199CFB094A68}">
      <dgm:prSet/>
      <dgm:spPr/>
      <dgm:t>
        <a:bodyPr/>
        <a:lstStyle/>
        <a:p>
          <a:endParaRPr lang="pt-BR"/>
        </a:p>
      </dgm:t>
    </dgm:pt>
    <dgm:pt modelId="{221AB7A4-EDF1-4172-BE92-CA7185F11511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200">
              <a:latin typeface="Times New Roman" pitchFamily="18" charset="0"/>
              <a:cs typeface="Times New Roman" pitchFamily="18" charset="0"/>
            </a:rPr>
            <a:t>gerenciamento</a:t>
          </a:r>
          <a:r>
            <a:rPr lang="pt-BR" sz="1100"/>
            <a:t>  de release</a:t>
          </a:r>
        </a:p>
      </dgm:t>
    </dgm:pt>
    <dgm:pt modelId="{5895D25E-955E-48A7-ACE0-1F22450A4F4C}" type="parTrans" cxnId="{89DC6960-E856-4288-884C-BA9F58989D8F}">
      <dgm:prSet/>
      <dgm:spPr/>
      <dgm:t>
        <a:bodyPr/>
        <a:lstStyle/>
        <a:p>
          <a:endParaRPr lang="pt-BR"/>
        </a:p>
      </dgm:t>
    </dgm:pt>
    <dgm:pt modelId="{F6E45054-30BA-4BAB-8AB8-2CCFDD1B8F72}" type="sibTrans" cxnId="{89DC6960-E856-4288-884C-BA9F58989D8F}">
      <dgm:prSet/>
      <dgm:spPr/>
      <dgm:t>
        <a:bodyPr/>
        <a:lstStyle/>
        <a:p>
          <a:endParaRPr lang="pt-BR"/>
        </a:p>
      </dgm:t>
    </dgm:pt>
    <dgm:pt modelId="{8437F441-4482-43EE-86F6-EF23E1C274AD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200">
              <a:latin typeface="Times New Roman" pitchFamily="18" charset="0"/>
              <a:cs typeface="Times New Roman" pitchFamily="18" charset="0"/>
            </a:rPr>
            <a:t>experiência do usuário</a:t>
          </a:r>
        </a:p>
      </dgm:t>
    </dgm:pt>
    <dgm:pt modelId="{CA865595-4E25-4F9A-A5F7-6626C896CC70}" type="parTrans" cxnId="{999B4BB2-66DA-4184-B79B-3308B3D6622D}">
      <dgm:prSet/>
      <dgm:spPr/>
      <dgm:t>
        <a:bodyPr/>
        <a:lstStyle/>
        <a:p>
          <a:endParaRPr lang="pt-BR"/>
        </a:p>
      </dgm:t>
    </dgm:pt>
    <dgm:pt modelId="{3B78C886-019D-49A7-9585-38892137197B}" type="sibTrans" cxnId="{999B4BB2-66DA-4184-B79B-3308B3D6622D}">
      <dgm:prSet/>
      <dgm:spPr/>
      <dgm:t>
        <a:bodyPr/>
        <a:lstStyle/>
        <a:p>
          <a:endParaRPr lang="pt-BR"/>
        </a:p>
      </dgm:t>
    </dgm:pt>
    <dgm:pt modelId="{B75EB0E2-977F-4A86-A81B-3CC28908FED7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100">
              <a:latin typeface="Times New Roman" pitchFamily="18" charset="0"/>
              <a:cs typeface="Times New Roman" pitchFamily="18" charset="0"/>
            </a:rPr>
            <a:t>gerenciamento de produto</a:t>
          </a:r>
        </a:p>
      </dgm:t>
    </dgm:pt>
    <dgm:pt modelId="{5205E40D-FC86-499A-9F51-525BB2C6DA30}" type="parTrans" cxnId="{DEEEEBD5-ACC7-4C70-9C1C-797AA2F8FD7F}">
      <dgm:prSet/>
      <dgm:spPr/>
      <dgm:t>
        <a:bodyPr/>
        <a:lstStyle/>
        <a:p>
          <a:endParaRPr lang="pt-BR"/>
        </a:p>
      </dgm:t>
    </dgm:pt>
    <dgm:pt modelId="{ACC635AF-16D1-4770-B979-64CE5EAF6C1F}" type="sibTrans" cxnId="{DEEEEBD5-ACC7-4C70-9C1C-797AA2F8FD7F}">
      <dgm:prSet/>
      <dgm:spPr/>
      <dgm:t>
        <a:bodyPr/>
        <a:lstStyle/>
        <a:p>
          <a:endParaRPr lang="pt-BR"/>
        </a:p>
      </dgm:t>
    </dgm:pt>
    <dgm:pt modelId="{C707BA35-7298-4A6C-860A-2837F7442C6C}">
      <dgm:prSet phldrT="[Texto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t-BR" sz="1200">
              <a:latin typeface="Times New Roman" pitchFamily="18" charset="0"/>
              <a:cs typeface="Times New Roman" pitchFamily="18" charset="0"/>
            </a:rPr>
            <a:t>desenvolvimento</a:t>
          </a:r>
        </a:p>
      </dgm:t>
    </dgm:pt>
    <dgm:pt modelId="{35353E52-22D4-44CF-8747-9006B486DB73}" type="parTrans" cxnId="{EC90C2F3-3D7E-4ECA-B785-F5A886FD31C1}">
      <dgm:prSet/>
      <dgm:spPr/>
      <dgm:t>
        <a:bodyPr/>
        <a:lstStyle/>
        <a:p>
          <a:endParaRPr lang="pt-BR"/>
        </a:p>
      </dgm:t>
    </dgm:pt>
    <dgm:pt modelId="{A31956D2-3675-46CD-A986-6DFC7B633A83}" type="sibTrans" cxnId="{EC90C2F3-3D7E-4ECA-B785-F5A886FD31C1}">
      <dgm:prSet/>
      <dgm:spPr/>
      <dgm:t>
        <a:bodyPr/>
        <a:lstStyle/>
        <a:p>
          <a:endParaRPr lang="pt-BR"/>
        </a:p>
      </dgm:t>
    </dgm:pt>
    <dgm:pt modelId="{4D5DEE19-CD11-4948-9FA8-D029F402796F}" type="pres">
      <dgm:prSet presAssocID="{12CF3C64-5B02-45B9-BA7B-306EF1DD6D28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1913B88-B67F-4870-B708-0BA8CE1DD861}" type="pres">
      <dgm:prSet presAssocID="{8E21DCC3-BE1E-42C7-8961-4C30E93F36FD}" presName="node" presStyleLbl="node1" presStyleIdx="0" presStyleCnt="6" custScaleX="1521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55F351CD-C700-495A-9E79-FD6D2E8AFE87}" type="pres">
      <dgm:prSet presAssocID="{8E21DCC3-BE1E-42C7-8961-4C30E93F36FD}" presName="spNode" presStyleCnt="0"/>
      <dgm:spPr/>
    </dgm:pt>
    <dgm:pt modelId="{68B4B389-3EAE-4C01-B3C9-87437DB79571}" type="pres">
      <dgm:prSet presAssocID="{F2A7B6C8-5580-4D03-B082-6EB433B5526A}" presName="sibTrans" presStyleLbl="sibTrans1D1" presStyleIdx="0" presStyleCnt="6"/>
      <dgm:spPr/>
      <dgm:t>
        <a:bodyPr/>
        <a:lstStyle/>
        <a:p>
          <a:endParaRPr lang="pt-BR"/>
        </a:p>
      </dgm:t>
    </dgm:pt>
    <dgm:pt modelId="{954A2FE3-ABE6-45D1-B3B2-B79FE15E4A68}" type="pres">
      <dgm:prSet presAssocID="{C707BA35-7298-4A6C-860A-2837F7442C6C}" presName="node" presStyleLbl="node1" presStyleIdx="1" presStyleCnt="6" custScaleX="177369" custScaleY="11376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11CB6B59-99DB-43BB-B405-14A3C07AE486}" type="pres">
      <dgm:prSet presAssocID="{C707BA35-7298-4A6C-860A-2837F7442C6C}" presName="spNode" presStyleCnt="0"/>
      <dgm:spPr/>
    </dgm:pt>
    <dgm:pt modelId="{C9BD3866-C506-4B01-A6BD-C4FBCF93ABE7}" type="pres">
      <dgm:prSet presAssocID="{A31956D2-3675-46CD-A986-6DFC7B633A83}" presName="sibTrans" presStyleLbl="sibTrans1D1" presStyleIdx="1" presStyleCnt="6"/>
      <dgm:spPr/>
      <dgm:t>
        <a:bodyPr/>
        <a:lstStyle/>
        <a:p>
          <a:endParaRPr lang="pt-BR"/>
        </a:p>
      </dgm:t>
    </dgm:pt>
    <dgm:pt modelId="{0B2EC594-560D-4C31-9BEB-CC2223D214CC}" type="pres">
      <dgm:prSet presAssocID="{B2550F8A-F765-4F17-B603-15205153440A}" presName="node" presStyleLbl="node1" presStyleIdx="2" presStyleCnt="6" custScaleX="14475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181330E6-7D5C-43AD-B3C1-62AF323CAD33}" type="pres">
      <dgm:prSet presAssocID="{B2550F8A-F765-4F17-B603-15205153440A}" presName="spNode" presStyleCnt="0"/>
      <dgm:spPr/>
    </dgm:pt>
    <dgm:pt modelId="{BD54B4D7-9EC7-417F-B106-5AD6A1C58828}" type="pres">
      <dgm:prSet presAssocID="{098A0620-10F6-4629-BAA6-2C982CBD8095}" presName="sibTrans" presStyleLbl="sibTrans1D1" presStyleIdx="2" presStyleCnt="6"/>
      <dgm:spPr/>
      <dgm:t>
        <a:bodyPr/>
        <a:lstStyle/>
        <a:p>
          <a:endParaRPr lang="pt-BR"/>
        </a:p>
      </dgm:t>
    </dgm:pt>
    <dgm:pt modelId="{39CF7E6E-4DDB-4DB0-9B11-6EBF4A34C3AD}" type="pres">
      <dgm:prSet presAssocID="{221AB7A4-EDF1-4172-BE92-CA7185F11511}" presName="node" presStyleLbl="node1" presStyleIdx="3" presStyleCnt="6" custScaleX="1568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B9886F6E-C82E-4A9D-B57E-872693A63898}" type="pres">
      <dgm:prSet presAssocID="{221AB7A4-EDF1-4172-BE92-CA7185F11511}" presName="spNode" presStyleCnt="0"/>
      <dgm:spPr/>
    </dgm:pt>
    <dgm:pt modelId="{54620645-CD81-46B6-9A2D-503D23ED0E54}" type="pres">
      <dgm:prSet presAssocID="{F6E45054-30BA-4BAB-8AB8-2CCFDD1B8F72}" presName="sibTrans" presStyleLbl="sibTrans1D1" presStyleIdx="3" presStyleCnt="6"/>
      <dgm:spPr/>
      <dgm:t>
        <a:bodyPr/>
        <a:lstStyle/>
        <a:p>
          <a:endParaRPr lang="pt-BR"/>
        </a:p>
      </dgm:t>
    </dgm:pt>
    <dgm:pt modelId="{76496C11-3918-45E4-9463-F6A70D93CFF5}" type="pres">
      <dgm:prSet presAssocID="{8437F441-4482-43EE-86F6-EF23E1C274AD}" presName="node" presStyleLbl="node1" presStyleIdx="4" presStyleCnt="6" custScaleX="14007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73CB0CCA-9801-4FF3-BD67-778014B12071}" type="pres">
      <dgm:prSet presAssocID="{8437F441-4482-43EE-86F6-EF23E1C274AD}" presName="spNode" presStyleCnt="0"/>
      <dgm:spPr/>
    </dgm:pt>
    <dgm:pt modelId="{B9C5A3AC-0A16-4C7F-BEF0-105694DB2784}" type="pres">
      <dgm:prSet presAssocID="{3B78C886-019D-49A7-9585-38892137197B}" presName="sibTrans" presStyleLbl="sibTrans1D1" presStyleIdx="4" presStyleCnt="6"/>
      <dgm:spPr/>
      <dgm:t>
        <a:bodyPr/>
        <a:lstStyle/>
        <a:p>
          <a:endParaRPr lang="pt-BR"/>
        </a:p>
      </dgm:t>
    </dgm:pt>
    <dgm:pt modelId="{BC053606-E885-4410-B85F-8B7CA3510F1C}" type="pres">
      <dgm:prSet presAssocID="{B75EB0E2-977F-4A86-A81B-3CC28908FED7}" presName="node" presStyleLbl="node1" presStyleIdx="5" presStyleCnt="6" custScaleX="16217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pt-BR"/>
        </a:p>
      </dgm:t>
    </dgm:pt>
    <dgm:pt modelId="{34A5D72E-E0CE-4B25-B912-CAE3382C7931}" type="pres">
      <dgm:prSet presAssocID="{B75EB0E2-977F-4A86-A81B-3CC28908FED7}" presName="spNode" presStyleCnt="0"/>
      <dgm:spPr/>
    </dgm:pt>
    <dgm:pt modelId="{521312C4-57DA-4E29-988E-615833061888}" type="pres">
      <dgm:prSet presAssocID="{ACC635AF-16D1-4770-B979-64CE5EAF6C1F}" presName="sibTrans" presStyleLbl="sibTrans1D1" presStyleIdx="5" presStyleCnt="6"/>
      <dgm:spPr/>
      <dgm:t>
        <a:bodyPr/>
        <a:lstStyle/>
        <a:p>
          <a:endParaRPr lang="pt-BR"/>
        </a:p>
      </dgm:t>
    </dgm:pt>
  </dgm:ptLst>
  <dgm:cxnLst>
    <dgm:cxn modelId="{A54D2386-BE61-4255-AB71-70490684070A}" type="presOf" srcId="{8E21DCC3-BE1E-42C7-8961-4C30E93F36FD}" destId="{41913B88-B67F-4870-B708-0BA8CE1DD861}" srcOrd="0" destOrd="0" presId="urn:microsoft.com/office/officeart/2005/8/layout/cycle6"/>
    <dgm:cxn modelId="{89DC6960-E856-4288-884C-BA9F58989D8F}" srcId="{12CF3C64-5B02-45B9-BA7B-306EF1DD6D28}" destId="{221AB7A4-EDF1-4172-BE92-CA7185F11511}" srcOrd="3" destOrd="0" parTransId="{5895D25E-955E-48A7-ACE0-1F22450A4F4C}" sibTransId="{F6E45054-30BA-4BAB-8AB8-2CCFDD1B8F72}"/>
    <dgm:cxn modelId="{5171C35D-EF0E-4D80-A3E7-2E14E8201C75}" type="presOf" srcId="{A31956D2-3675-46CD-A986-6DFC7B633A83}" destId="{C9BD3866-C506-4B01-A6BD-C4FBCF93ABE7}" srcOrd="0" destOrd="0" presId="urn:microsoft.com/office/officeart/2005/8/layout/cycle6"/>
    <dgm:cxn modelId="{8D2827CD-BE3C-4336-906E-D54693476EAA}" type="presOf" srcId="{F6E45054-30BA-4BAB-8AB8-2CCFDD1B8F72}" destId="{54620645-CD81-46B6-9A2D-503D23ED0E54}" srcOrd="0" destOrd="0" presId="urn:microsoft.com/office/officeart/2005/8/layout/cycle6"/>
    <dgm:cxn modelId="{54F7D365-4238-4528-A88B-563C328EE3A1}" type="presOf" srcId="{8437F441-4482-43EE-86F6-EF23E1C274AD}" destId="{76496C11-3918-45E4-9463-F6A70D93CFF5}" srcOrd="0" destOrd="0" presId="urn:microsoft.com/office/officeart/2005/8/layout/cycle6"/>
    <dgm:cxn modelId="{E360969D-9C3F-4608-9D38-199CFB094A68}" srcId="{12CF3C64-5B02-45B9-BA7B-306EF1DD6D28}" destId="{B2550F8A-F765-4F17-B603-15205153440A}" srcOrd="2" destOrd="0" parTransId="{3ED6DFDA-6DA5-465E-95EB-BD6B121D2E54}" sibTransId="{098A0620-10F6-4629-BAA6-2C982CBD8095}"/>
    <dgm:cxn modelId="{A92C70ED-F17C-473A-8249-961FAC351316}" type="presOf" srcId="{3B78C886-019D-49A7-9585-38892137197B}" destId="{B9C5A3AC-0A16-4C7F-BEF0-105694DB2784}" srcOrd="0" destOrd="0" presId="urn:microsoft.com/office/officeart/2005/8/layout/cycle6"/>
    <dgm:cxn modelId="{636BAD41-2112-4A80-9446-03767AABABED}" type="presOf" srcId="{ACC635AF-16D1-4770-B979-64CE5EAF6C1F}" destId="{521312C4-57DA-4E29-988E-615833061888}" srcOrd="0" destOrd="0" presId="urn:microsoft.com/office/officeart/2005/8/layout/cycle6"/>
    <dgm:cxn modelId="{999B4BB2-66DA-4184-B79B-3308B3D6622D}" srcId="{12CF3C64-5B02-45B9-BA7B-306EF1DD6D28}" destId="{8437F441-4482-43EE-86F6-EF23E1C274AD}" srcOrd="4" destOrd="0" parTransId="{CA865595-4E25-4F9A-A5F7-6626C896CC70}" sibTransId="{3B78C886-019D-49A7-9585-38892137197B}"/>
    <dgm:cxn modelId="{9F9F8BEC-2449-4778-9637-93F49AD95CF3}" type="presOf" srcId="{B75EB0E2-977F-4A86-A81B-3CC28908FED7}" destId="{BC053606-E885-4410-B85F-8B7CA3510F1C}" srcOrd="0" destOrd="0" presId="urn:microsoft.com/office/officeart/2005/8/layout/cycle6"/>
    <dgm:cxn modelId="{EC90C2F3-3D7E-4ECA-B785-F5A886FD31C1}" srcId="{12CF3C64-5B02-45B9-BA7B-306EF1DD6D28}" destId="{C707BA35-7298-4A6C-860A-2837F7442C6C}" srcOrd="1" destOrd="0" parTransId="{35353E52-22D4-44CF-8747-9006B486DB73}" sibTransId="{A31956D2-3675-46CD-A986-6DFC7B633A83}"/>
    <dgm:cxn modelId="{3F8887DE-1E8B-4D7D-8242-CE1CF007228D}" srcId="{12CF3C64-5B02-45B9-BA7B-306EF1DD6D28}" destId="{8E21DCC3-BE1E-42C7-8961-4C30E93F36FD}" srcOrd="0" destOrd="0" parTransId="{02349EE1-D264-4187-AFC3-77B305460E45}" sibTransId="{F2A7B6C8-5580-4D03-B082-6EB433B5526A}"/>
    <dgm:cxn modelId="{DEEEEBD5-ACC7-4C70-9C1C-797AA2F8FD7F}" srcId="{12CF3C64-5B02-45B9-BA7B-306EF1DD6D28}" destId="{B75EB0E2-977F-4A86-A81B-3CC28908FED7}" srcOrd="5" destOrd="0" parTransId="{5205E40D-FC86-499A-9F51-525BB2C6DA30}" sibTransId="{ACC635AF-16D1-4770-B979-64CE5EAF6C1F}"/>
    <dgm:cxn modelId="{430579C5-2D3B-4A2E-8E66-11E1BE9251A8}" type="presOf" srcId="{F2A7B6C8-5580-4D03-B082-6EB433B5526A}" destId="{68B4B389-3EAE-4C01-B3C9-87437DB79571}" srcOrd="0" destOrd="0" presId="urn:microsoft.com/office/officeart/2005/8/layout/cycle6"/>
    <dgm:cxn modelId="{DC173711-BA53-4F17-ACA3-ECF99DC88298}" type="presOf" srcId="{C707BA35-7298-4A6C-860A-2837F7442C6C}" destId="{954A2FE3-ABE6-45D1-B3B2-B79FE15E4A68}" srcOrd="0" destOrd="0" presId="urn:microsoft.com/office/officeart/2005/8/layout/cycle6"/>
    <dgm:cxn modelId="{D6FEAFFB-11C7-48CD-965D-395326883AA5}" type="presOf" srcId="{12CF3C64-5B02-45B9-BA7B-306EF1DD6D28}" destId="{4D5DEE19-CD11-4948-9FA8-D029F402796F}" srcOrd="0" destOrd="0" presId="urn:microsoft.com/office/officeart/2005/8/layout/cycle6"/>
    <dgm:cxn modelId="{70309266-E9DF-42D3-BB05-43176B570AE4}" type="presOf" srcId="{098A0620-10F6-4629-BAA6-2C982CBD8095}" destId="{BD54B4D7-9EC7-417F-B106-5AD6A1C58828}" srcOrd="0" destOrd="0" presId="urn:microsoft.com/office/officeart/2005/8/layout/cycle6"/>
    <dgm:cxn modelId="{6EE6317E-6C9B-46E1-8960-B77328AF9DBB}" type="presOf" srcId="{221AB7A4-EDF1-4172-BE92-CA7185F11511}" destId="{39CF7E6E-4DDB-4DB0-9B11-6EBF4A34C3AD}" srcOrd="0" destOrd="0" presId="urn:microsoft.com/office/officeart/2005/8/layout/cycle6"/>
    <dgm:cxn modelId="{63FAD7FC-96AA-496B-A63C-61B144218B85}" type="presOf" srcId="{B2550F8A-F765-4F17-B603-15205153440A}" destId="{0B2EC594-560D-4C31-9BEB-CC2223D214CC}" srcOrd="0" destOrd="0" presId="urn:microsoft.com/office/officeart/2005/8/layout/cycle6"/>
    <dgm:cxn modelId="{5D1D7869-10A4-434E-8F2A-41958508CE67}" type="presParOf" srcId="{4D5DEE19-CD11-4948-9FA8-D029F402796F}" destId="{41913B88-B67F-4870-B708-0BA8CE1DD861}" srcOrd="0" destOrd="0" presId="urn:microsoft.com/office/officeart/2005/8/layout/cycle6"/>
    <dgm:cxn modelId="{C778E08A-4B43-4F64-BB2A-257C34C447DA}" type="presParOf" srcId="{4D5DEE19-CD11-4948-9FA8-D029F402796F}" destId="{55F351CD-C700-495A-9E79-FD6D2E8AFE87}" srcOrd="1" destOrd="0" presId="urn:microsoft.com/office/officeart/2005/8/layout/cycle6"/>
    <dgm:cxn modelId="{63C88B5F-A745-4E76-A252-092BA90AE5C9}" type="presParOf" srcId="{4D5DEE19-CD11-4948-9FA8-D029F402796F}" destId="{68B4B389-3EAE-4C01-B3C9-87437DB79571}" srcOrd="2" destOrd="0" presId="urn:microsoft.com/office/officeart/2005/8/layout/cycle6"/>
    <dgm:cxn modelId="{D419CAA9-2E09-44AA-9084-AEBA3BBEE542}" type="presParOf" srcId="{4D5DEE19-CD11-4948-9FA8-D029F402796F}" destId="{954A2FE3-ABE6-45D1-B3B2-B79FE15E4A68}" srcOrd="3" destOrd="0" presId="urn:microsoft.com/office/officeart/2005/8/layout/cycle6"/>
    <dgm:cxn modelId="{2D846B0F-8DF1-4B1C-A121-AEF723E4D9FA}" type="presParOf" srcId="{4D5DEE19-CD11-4948-9FA8-D029F402796F}" destId="{11CB6B59-99DB-43BB-B405-14A3C07AE486}" srcOrd="4" destOrd="0" presId="urn:microsoft.com/office/officeart/2005/8/layout/cycle6"/>
    <dgm:cxn modelId="{89F2EE07-B271-4F32-81A8-EAD94F50C478}" type="presParOf" srcId="{4D5DEE19-CD11-4948-9FA8-D029F402796F}" destId="{C9BD3866-C506-4B01-A6BD-C4FBCF93ABE7}" srcOrd="5" destOrd="0" presId="urn:microsoft.com/office/officeart/2005/8/layout/cycle6"/>
    <dgm:cxn modelId="{E0D92F15-C7A1-458D-999C-9911969193C5}" type="presParOf" srcId="{4D5DEE19-CD11-4948-9FA8-D029F402796F}" destId="{0B2EC594-560D-4C31-9BEB-CC2223D214CC}" srcOrd="6" destOrd="0" presId="urn:microsoft.com/office/officeart/2005/8/layout/cycle6"/>
    <dgm:cxn modelId="{B88CCA38-F5D1-4641-BBBC-4B64532EC18C}" type="presParOf" srcId="{4D5DEE19-CD11-4948-9FA8-D029F402796F}" destId="{181330E6-7D5C-43AD-B3C1-62AF323CAD33}" srcOrd="7" destOrd="0" presId="urn:microsoft.com/office/officeart/2005/8/layout/cycle6"/>
    <dgm:cxn modelId="{C70F94F3-115F-488B-90F0-EDD20EB7C9FF}" type="presParOf" srcId="{4D5DEE19-CD11-4948-9FA8-D029F402796F}" destId="{BD54B4D7-9EC7-417F-B106-5AD6A1C58828}" srcOrd="8" destOrd="0" presId="urn:microsoft.com/office/officeart/2005/8/layout/cycle6"/>
    <dgm:cxn modelId="{6FCECFF7-85DB-4A28-A888-D9F65DBA15A7}" type="presParOf" srcId="{4D5DEE19-CD11-4948-9FA8-D029F402796F}" destId="{39CF7E6E-4DDB-4DB0-9B11-6EBF4A34C3AD}" srcOrd="9" destOrd="0" presId="urn:microsoft.com/office/officeart/2005/8/layout/cycle6"/>
    <dgm:cxn modelId="{B0556ADD-776C-4298-8AF8-46E9230D7E6D}" type="presParOf" srcId="{4D5DEE19-CD11-4948-9FA8-D029F402796F}" destId="{B9886F6E-C82E-4A9D-B57E-872693A63898}" srcOrd="10" destOrd="0" presId="urn:microsoft.com/office/officeart/2005/8/layout/cycle6"/>
    <dgm:cxn modelId="{9A093040-B290-489D-B0FD-B4E5837DF425}" type="presParOf" srcId="{4D5DEE19-CD11-4948-9FA8-D029F402796F}" destId="{54620645-CD81-46B6-9A2D-503D23ED0E54}" srcOrd="11" destOrd="0" presId="urn:microsoft.com/office/officeart/2005/8/layout/cycle6"/>
    <dgm:cxn modelId="{F3A52596-81DC-4DEA-9124-ECEF34AE6BD8}" type="presParOf" srcId="{4D5DEE19-CD11-4948-9FA8-D029F402796F}" destId="{76496C11-3918-45E4-9463-F6A70D93CFF5}" srcOrd="12" destOrd="0" presId="urn:microsoft.com/office/officeart/2005/8/layout/cycle6"/>
    <dgm:cxn modelId="{8655E01B-EC8A-4B2E-AB95-F5BF7BF6B720}" type="presParOf" srcId="{4D5DEE19-CD11-4948-9FA8-D029F402796F}" destId="{73CB0CCA-9801-4FF3-BD67-778014B12071}" srcOrd="13" destOrd="0" presId="urn:microsoft.com/office/officeart/2005/8/layout/cycle6"/>
    <dgm:cxn modelId="{819E842D-C484-4779-8645-0BE5B3B5562B}" type="presParOf" srcId="{4D5DEE19-CD11-4948-9FA8-D029F402796F}" destId="{B9C5A3AC-0A16-4C7F-BEF0-105694DB2784}" srcOrd="14" destOrd="0" presId="urn:microsoft.com/office/officeart/2005/8/layout/cycle6"/>
    <dgm:cxn modelId="{D110AD8C-9485-4916-9E9F-A00CE76782CB}" type="presParOf" srcId="{4D5DEE19-CD11-4948-9FA8-D029F402796F}" destId="{BC053606-E885-4410-B85F-8B7CA3510F1C}" srcOrd="15" destOrd="0" presId="urn:microsoft.com/office/officeart/2005/8/layout/cycle6"/>
    <dgm:cxn modelId="{7338CBC2-0D0B-4C9E-BEDA-397037BB79BA}" type="presParOf" srcId="{4D5DEE19-CD11-4948-9FA8-D029F402796F}" destId="{34A5D72E-E0CE-4B25-B912-CAE3382C7931}" srcOrd="16" destOrd="0" presId="urn:microsoft.com/office/officeart/2005/8/layout/cycle6"/>
    <dgm:cxn modelId="{71877686-3080-4991-9B41-AB843FEE4B95}" type="presParOf" srcId="{4D5DEE19-CD11-4948-9FA8-D029F402796F}" destId="{521312C4-57DA-4E29-988E-615833061888}" srcOrd="17" destOrd="0" presId="urn:microsoft.com/office/officeart/2005/8/layout/cycle6"/>
  </dgm:cxnLst>
  <dgm:bg>
    <a:noFill/>
  </dgm:bg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1913B88-B67F-4870-B708-0BA8CE1DD861}">
      <dsp:nvSpPr>
        <dsp:cNvPr id="0" name=""/>
        <dsp:cNvSpPr/>
      </dsp:nvSpPr>
      <dsp:spPr>
        <a:xfrm>
          <a:off x="1840587" y="1484"/>
          <a:ext cx="1311107" cy="560232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imes New Roman" pitchFamily="18" charset="0"/>
              <a:cs typeface="Times New Roman" pitchFamily="18" charset="0"/>
            </a:rPr>
            <a:t>gerenciamento de programa</a:t>
          </a:r>
        </a:p>
      </dsp:txBody>
      <dsp:txXfrm>
        <a:off x="1840587" y="1484"/>
        <a:ext cx="1311107" cy="560232"/>
      </dsp:txXfrm>
    </dsp:sp>
    <dsp:sp modelId="{68B4B389-3EAE-4C01-B3C9-87437DB79571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1977390" y="175798"/>
              </a:moveTo>
              <a:arcTo wR="1319376" hR="1319376" stAng="17994967" swAng="725862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4A2FE3-ABE6-45D1-B3B2-B79FE15E4A68}">
      <dsp:nvSpPr>
        <dsp:cNvPr id="0" name=""/>
        <dsp:cNvSpPr/>
      </dsp:nvSpPr>
      <dsp:spPr>
        <a:xfrm>
          <a:off x="2874386" y="622603"/>
          <a:ext cx="1528736" cy="637370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imes New Roman" pitchFamily="18" charset="0"/>
              <a:cs typeface="Times New Roman" pitchFamily="18" charset="0"/>
            </a:rPr>
            <a:t>desenvolvimento</a:t>
          </a:r>
        </a:p>
      </dsp:txBody>
      <dsp:txXfrm>
        <a:off x="2874386" y="622603"/>
        <a:ext cx="1528736" cy="637370"/>
      </dsp:txXfrm>
    </dsp:sp>
    <dsp:sp modelId="{C9BD3866-C506-4B01-A6BD-C4FBCF93ABE7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2595766" y="985340"/>
              </a:moveTo>
              <a:arcTo wR="1319376" hR="1319376" stAng="20720064" swAng="1864342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EC594-560D-4C31-9BEB-CC2223D214CC}">
      <dsp:nvSpPr>
        <dsp:cNvPr id="0" name=""/>
        <dsp:cNvSpPr/>
      </dsp:nvSpPr>
      <dsp:spPr>
        <a:xfrm>
          <a:off x="3014944" y="1980548"/>
          <a:ext cx="1247620" cy="560232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imes New Roman" pitchFamily="18" charset="0"/>
              <a:cs typeface="Times New Roman" pitchFamily="18" charset="0"/>
            </a:rPr>
            <a:t>Teste</a:t>
          </a:r>
        </a:p>
      </dsp:txBody>
      <dsp:txXfrm>
        <a:off x="3014944" y="1980548"/>
        <a:ext cx="1247620" cy="560232"/>
      </dsp:txXfrm>
    </dsp:sp>
    <dsp:sp modelId="{BD54B4D7-9EC7-417F-B106-5AD6A1C58828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2243147" y="2261394"/>
              </a:moveTo>
              <a:arcTo wR="1319376" hR="1319376" stAng="2733619" swAng="808559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F7E6E-4DDB-4DB0-9B11-6EBF4A34C3AD}">
      <dsp:nvSpPr>
        <dsp:cNvPr id="0" name=""/>
        <dsp:cNvSpPr/>
      </dsp:nvSpPr>
      <dsp:spPr>
        <a:xfrm>
          <a:off x="1820040" y="2640236"/>
          <a:ext cx="1352203" cy="560232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imes New Roman" pitchFamily="18" charset="0"/>
              <a:cs typeface="Times New Roman" pitchFamily="18" charset="0"/>
            </a:rPr>
            <a:t>gerenciamento</a:t>
          </a:r>
          <a:r>
            <a:rPr lang="pt-BR" sz="1100" kern="1200"/>
            <a:t>  de release</a:t>
          </a:r>
        </a:p>
      </dsp:txBody>
      <dsp:txXfrm>
        <a:off x="1820040" y="2640236"/>
        <a:ext cx="1352203" cy="560232"/>
      </dsp:txXfrm>
    </dsp:sp>
    <dsp:sp modelId="{54620645-CD81-46B6-9A2D-503D23ED0E54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640563" y="2450732"/>
              </a:moveTo>
              <a:arcTo wR="1319376" hR="1319376" stAng="7257822" swAng="808559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496C11-3918-45E4-9463-F6A70D93CFF5}">
      <dsp:nvSpPr>
        <dsp:cNvPr id="0" name=""/>
        <dsp:cNvSpPr/>
      </dsp:nvSpPr>
      <dsp:spPr>
        <a:xfrm>
          <a:off x="749886" y="1980548"/>
          <a:ext cx="1207283" cy="560232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imes New Roman" pitchFamily="18" charset="0"/>
              <a:cs typeface="Times New Roman" pitchFamily="18" charset="0"/>
            </a:rPr>
            <a:t>experiência do usuário</a:t>
          </a:r>
        </a:p>
      </dsp:txBody>
      <dsp:txXfrm>
        <a:off x="749886" y="1980548"/>
        <a:ext cx="1207283" cy="560232"/>
      </dsp:txXfrm>
    </dsp:sp>
    <dsp:sp modelId="{B9C5A3AC-0A16-4C7F-BEF0-105694DB2784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53615" y="1691671"/>
              </a:moveTo>
              <a:arcTo wR="1319376" hR="1319376" stAng="9816596" swAng="1966807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053606-E885-4410-B85F-8B7CA3510F1C}">
      <dsp:nvSpPr>
        <dsp:cNvPr id="0" name=""/>
        <dsp:cNvSpPr/>
      </dsp:nvSpPr>
      <dsp:spPr>
        <a:xfrm>
          <a:off x="654651" y="661172"/>
          <a:ext cx="1397754" cy="560232"/>
        </a:xfrm>
        <a:prstGeom prst="ellipse">
          <a:avLst/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>
              <a:latin typeface="Times New Roman" pitchFamily="18" charset="0"/>
              <a:cs typeface="Times New Roman" pitchFamily="18" charset="0"/>
            </a:rPr>
            <a:t>gerenciamento de produto</a:t>
          </a:r>
        </a:p>
      </dsp:txBody>
      <dsp:txXfrm>
        <a:off x="654651" y="661172"/>
        <a:ext cx="1397754" cy="560232"/>
      </dsp:txXfrm>
    </dsp:sp>
    <dsp:sp modelId="{521312C4-57DA-4E29-988E-615833061888}">
      <dsp:nvSpPr>
        <dsp:cNvPr id="0" name=""/>
        <dsp:cNvSpPr/>
      </dsp:nvSpPr>
      <dsp:spPr>
        <a:xfrm>
          <a:off x="1176765" y="281600"/>
          <a:ext cx="2638752" cy="2638752"/>
        </a:xfrm>
        <a:custGeom>
          <a:avLst/>
          <a:gdLst/>
          <a:ahLst/>
          <a:cxnLst/>
          <a:rect l="0" t="0" r="0" b="0"/>
          <a:pathLst>
            <a:path>
              <a:moveTo>
                <a:pt x="395773" y="377192"/>
              </a:moveTo>
              <a:arcTo wR="1319376" hR="1319376" stAng="13534235" swAng="869345"/>
            </a:path>
          </a:pathLst>
        </a:custGeom>
        <a:noFill/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59E93-BE49-450B-9C08-AADCAF37A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sbc-book-template</Template>
  <TotalTime>36</TotalTime>
  <Pages>27</Pages>
  <Words>8145</Words>
  <Characters>49966</Characters>
  <Application>Microsoft Office Word</Application>
  <DocSecurity>0</DocSecurity>
  <Lines>416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aos Autores de Contribuições para o SIBGRAPI</vt:lpstr>
    </vt:vector>
  </TitlesOfParts>
  <Company/>
  <LinksUpToDate>false</LinksUpToDate>
  <CharactersWithSpaces>57996</CharactersWithSpaces>
  <SharedDoc>false</SharedDoc>
  <HLinks>
    <vt:vector size="132" baseType="variant">
      <vt:variant>
        <vt:i4>4522062</vt:i4>
      </vt:variant>
      <vt:variant>
        <vt:i4>69</vt:i4>
      </vt:variant>
      <vt:variant>
        <vt:i4>0</vt:i4>
      </vt:variant>
      <vt:variant>
        <vt:i4>5</vt:i4>
      </vt:variant>
      <vt:variant>
        <vt:lpwstr>http://www.architettura.com.br/Architettura1/NossosDiferenciais/Metodologia/Default.aspx</vt:lpwstr>
      </vt:variant>
      <vt:variant>
        <vt:lpwstr/>
      </vt:variant>
      <vt:variant>
        <vt:i4>2883619</vt:i4>
      </vt:variant>
      <vt:variant>
        <vt:i4>66</vt:i4>
      </vt:variant>
      <vt:variant>
        <vt:i4>0</vt:i4>
      </vt:variant>
      <vt:variant>
        <vt:i4>5</vt:i4>
      </vt:variant>
      <vt:variant>
        <vt:lpwstr>http://www.ibm.com/developerworks/rational/library/oct05/kroll/</vt:lpwstr>
      </vt:variant>
      <vt:variant>
        <vt:lpwstr/>
      </vt:variant>
      <vt:variant>
        <vt:i4>3538995</vt:i4>
      </vt:variant>
      <vt:variant>
        <vt:i4>63</vt:i4>
      </vt:variant>
      <vt:variant>
        <vt:i4>0</vt:i4>
      </vt:variant>
      <vt:variant>
        <vt:i4>5</vt:i4>
      </vt:variant>
      <vt:variant>
        <vt:lpwstr>http://www.infobrasil.inf.br/iConstructor/Custom/anais2009/Integrando Metodologias %C3%81geis e Modelos de Maturidade de Software Um Estudo de Caso.pdf</vt:lpwstr>
      </vt:variant>
      <vt:variant>
        <vt:lpwstr/>
      </vt:variant>
      <vt:variant>
        <vt:i4>1966165</vt:i4>
      </vt:variant>
      <vt:variant>
        <vt:i4>60</vt:i4>
      </vt:variant>
      <vt:variant>
        <vt:i4>0</vt:i4>
      </vt:variant>
      <vt:variant>
        <vt:i4>5</vt:i4>
      </vt:variant>
      <vt:variant>
        <vt:lpwstr>http://www.eclipse.org/epf/general/OpenUP.pdf</vt:lpwstr>
      </vt:variant>
      <vt:variant>
        <vt:lpwstr/>
      </vt:variant>
      <vt:variant>
        <vt:i4>4849680</vt:i4>
      </vt:variant>
      <vt:variant>
        <vt:i4>57</vt:i4>
      </vt:variant>
      <vt:variant>
        <vt:i4>0</vt:i4>
      </vt:variant>
      <vt:variant>
        <vt:i4>5</vt:i4>
      </vt:variant>
      <vt:variant>
        <vt:lpwstr>http://www.cordeiro.pro.br/aulas/engenharia/processoDeSoftware/ciclos.pdf</vt:lpwstr>
      </vt:variant>
      <vt:variant>
        <vt:lpwstr/>
      </vt:variant>
      <vt:variant>
        <vt:i4>7667755</vt:i4>
      </vt:variant>
      <vt:variant>
        <vt:i4>54</vt:i4>
      </vt:variant>
      <vt:variant>
        <vt:i4>0</vt:i4>
      </vt:variant>
      <vt:variant>
        <vt:i4>5</vt:i4>
      </vt:variant>
      <vt:variant>
        <vt:lpwstr>http://imasters.uol.com.br/noticia/1861/gerencia/modelos_de_ciclo_de_vida_por_que_precisamos_deles_no_desenvolvimento/</vt:lpwstr>
      </vt:variant>
      <vt:variant>
        <vt:lpwstr/>
      </vt:variant>
      <vt:variant>
        <vt:i4>5177410</vt:i4>
      </vt:variant>
      <vt:variant>
        <vt:i4>51</vt:i4>
      </vt:variant>
      <vt:variant>
        <vt:i4>0</vt:i4>
      </vt:variant>
      <vt:variant>
        <vt:i4>5</vt:i4>
      </vt:variant>
      <vt:variant>
        <vt:lpwstr>http://www.ime.uerj.br/~vera/projeto/apostila.pdf</vt:lpwstr>
      </vt:variant>
      <vt:variant>
        <vt:lpwstr/>
      </vt:variant>
      <vt:variant>
        <vt:i4>7536698</vt:i4>
      </vt:variant>
      <vt:variant>
        <vt:i4>48</vt:i4>
      </vt:variant>
      <vt:variant>
        <vt:i4>0</vt:i4>
      </vt:variant>
      <vt:variant>
        <vt:i4>5</vt:i4>
      </vt:variant>
      <vt:variant>
        <vt:lpwstr>http://guaiba.ulbra.tche.br/pesquisas/2008/artigos/sistemas/328.pdf</vt:lpwstr>
      </vt:variant>
      <vt:variant>
        <vt:lpwstr/>
      </vt:variant>
      <vt:variant>
        <vt:i4>852039</vt:i4>
      </vt:variant>
      <vt:variant>
        <vt:i4>45</vt:i4>
      </vt:variant>
      <vt:variant>
        <vt:i4>0</vt:i4>
      </vt:variant>
      <vt:variant>
        <vt:i4>5</vt:i4>
      </vt:variant>
      <vt:variant>
        <vt:lpwstr>http://www.cci.unama.br/margalho/portaltcc/tcc2003/d2615.pdf</vt:lpwstr>
      </vt:variant>
      <vt:variant>
        <vt:lpwstr/>
      </vt:variant>
      <vt:variant>
        <vt:i4>2162722</vt:i4>
      </vt:variant>
      <vt:variant>
        <vt:i4>42</vt:i4>
      </vt:variant>
      <vt:variant>
        <vt:i4>0</vt:i4>
      </vt:variant>
      <vt:variant>
        <vt:i4>5</vt:i4>
      </vt:variant>
      <vt:variant>
        <vt:lpwstr>http://www.laps.ufpa.br/yomara/paginav2/aps/processo unificado rup.pdf</vt:lpwstr>
      </vt:variant>
      <vt:variant>
        <vt:lpwstr/>
      </vt:variant>
      <vt:variant>
        <vt:i4>3539065</vt:i4>
      </vt:variant>
      <vt:variant>
        <vt:i4>39</vt:i4>
      </vt:variant>
      <vt:variant>
        <vt:i4>0</vt:i4>
      </vt:variant>
      <vt:variant>
        <vt:i4>5</vt:i4>
      </vt:variant>
      <vt:variant>
        <vt:lpwstr>http://www.devmedia.com.br/articles/viewcomp.asp?comp=4574</vt:lpwstr>
      </vt:variant>
      <vt:variant>
        <vt:lpwstr/>
      </vt:variant>
      <vt:variant>
        <vt:i4>4128895</vt:i4>
      </vt:variant>
      <vt:variant>
        <vt:i4>36</vt:i4>
      </vt:variant>
      <vt:variant>
        <vt:i4>0</vt:i4>
      </vt:variant>
      <vt:variant>
        <vt:i4>5</vt:i4>
      </vt:variant>
      <vt:variant>
        <vt:lpwstr>http://www.linhadecodigo.com.br/Artigo.aspx?id=1471</vt:lpwstr>
      </vt:variant>
      <vt:variant>
        <vt:lpwstr/>
      </vt:variant>
      <vt:variant>
        <vt:i4>5505116</vt:i4>
      </vt:variant>
      <vt:variant>
        <vt:i4>33</vt:i4>
      </vt:variant>
      <vt:variant>
        <vt:i4>0</vt:i4>
      </vt:variant>
      <vt:variant>
        <vt:i4>5</vt:i4>
      </vt:variant>
      <vt:variant>
        <vt:lpwstr>http://www.cin.ufpe.br/~if717/slides/3-visao-geral-do-rup.pdf</vt:lpwstr>
      </vt:variant>
      <vt:variant>
        <vt:lpwstr/>
      </vt:variant>
      <vt:variant>
        <vt:i4>5505089</vt:i4>
      </vt:variant>
      <vt:variant>
        <vt:i4>30</vt:i4>
      </vt:variant>
      <vt:variant>
        <vt:i4>0</vt:i4>
      </vt:variant>
      <vt:variant>
        <vt:i4>5</vt:i4>
      </vt:variant>
      <vt:variant>
        <vt:lpwstr>http://javafree.uol.com.br/artigo/871455/Obtendo-Qualidade-de-Software-com-o-RUP.html</vt:lpwstr>
      </vt:variant>
      <vt:variant>
        <vt:lpwstr/>
      </vt:variant>
      <vt:variant>
        <vt:i4>917579</vt:i4>
      </vt:variant>
      <vt:variant>
        <vt:i4>27</vt:i4>
      </vt:variant>
      <vt:variant>
        <vt:i4>0</vt:i4>
      </vt:variant>
      <vt:variant>
        <vt:i4>5</vt:i4>
      </vt:variant>
      <vt:variant>
        <vt:lpwstr>http://www.linhadecodigo.com.br/Artigo.aspx?id=79</vt:lpwstr>
      </vt:variant>
      <vt:variant>
        <vt:lpwstr/>
      </vt:variant>
      <vt:variant>
        <vt:i4>2359392</vt:i4>
      </vt:variant>
      <vt:variant>
        <vt:i4>24</vt:i4>
      </vt:variant>
      <vt:variant>
        <vt:i4>0</vt:i4>
      </vt:variant>
      <vt:variant>
        <vt:i4>5</vt:i4>
      </vt:variant>
      <vt:variant>
        <vt:lpwstr>http://www.wthreex.com/rup/portugues/index.htm</vt:lpwstr>
      </vt:variant>
      <vt:variant>
        <vt:lpwstr/>
      </vt:variant>
      <vt:variant>
        <vt:i4>2293810</vt:i4>
      </vt:variant>
      <vt:variant>
        <vt:i4>21</vt:i4>
      </vt:variant>
      <vt:variant>
        <vt:i4>0</vt:i4>
      </vt:variant>
      <vt:variant>
        <vt:i4>5</vt:i4>
      </vt:variant>
      <vt:variant>
        <vt:lpwstr>http://imasters.uol.com.br/artigo/9324/dotnet/uma_entrevista_sobre_o_msf/</vt:lpwstr>
      </vt:variant>
      <vt:variant>
        <vt:lpwstr/>
      </vt:variant>
      <vt:variant>
        <vt:i4>2949177</vt:i4>
      </vt:variant>
      <vt:variant>
        <vt:i4>18</vt:i4>
      </vt:variant>
      <vt:variant>
        <vt:i4>0</vt:i4>
      </vt:variant>
      <vt:variant>
        <vt:i4>5</vt:i4>
      </vt:variant>
      <vt:variant>
        <vt:lpwstr>http://msdn.microsoft.com/pt-br/magazine/dd221363.aspx</vt:lpwstr>
      </vt:variant>
      <vt:variant>
        <vt:lpwstr/>
      </vt:variant>
      <vt:variant>
        <vt:i4>2687085</vt:i4>
      </vt:variant>
      <vt:variant>
        <vt:i4>15</vt:i4>
      </vt:variant>
      <vt:variant>
        <vt:i4>0</vt:i4>
      </vt:variant>
      <vt:variant>
        <vt:i4>5</vt:i4>
      </vt:variant>
      <vt:variant>
        <vt:lpwstr>http://www.projectkoach.com/papers/OpenUP_2_worlds.pdf</vt:lpwstr>
      </vt:variant>
      <vt:variant>
        <vt:lpwstr/>
      </vt:variant>
      <vt:variant>
        <vt:i4>1966165</vt:i4>
      </vt:variant>
      <vt:variant>
        <vt:i4>12</vt:i4>
      </vt:variant>
      <vt:variant>
        <vt:i4>0</vt:i4>
      </vt:variant>
      <vt:variant>
        <vt:i4>5</vt:i4>
      </vt:variant>
      <vt:variant>
        <vt:lpwstr>http://www.eclipse.org/epf/general/OpenUP.pdf</vt:lpwstr>
      </vt:variant>
      <vt:variant>
        <vt:lpwstr/>
      </vt:variant>
      <vt:variant>
        <vt:i4>7274508</vt:i4>
      </vt:variant>
      <vt:variant>
        <vt:i4>9</vt:i4>
      </vt:variant>
      <vt:variant>
        <vt:i4>0</vt:i4>
      </vt:variant>
      <vt:variant>
        <vt:i4>5</vt:i4>
      </vt:variant>
      <vt:variant>
        <vt:lpwstr>http://inf.unisul.br/~vera/egs/Rup_iso9000.pdf</vt:lpwstr>
      </vt:variant>
      <vt:variant>
        <vt:lpwstr/>
      </vt:variant>
      <vt:variant>
        <vt:i4>2883630</vt:i4>
      </vt:variant>
      <vt:variant>
        <vt:i4>6</vt:i4>
      </vt:variant>
      <vt:variant>
        <vt:i4>0</vt:i4>
      </vt:variant>
      <vt:variant>
        <vt:i4>5</vt:i4>
      </vt:variant>
      <vt:variant>
        <vt:lpwstr>http://www.de9.ime.eb.br/~tssouza/eng_soft/Trabalho RUP/Mono_RUP.pdf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Contribuições para o SIBGRAPI</dc:title>
  <dc:subject/>
  <dc:creator>sirlei</dc:creator>
  <cp:keywords/>
  <cp:lastModifiedBy>Alexandre Vasconcelos</cp:lastModifiedBy>
  <cp:revision>7</cp:revision>
  <cp:lastPrinted>2002-05-23T16:51:00Z</cp:lastPrinted>
  <dcterms:created xsi:type="dcterms:W3CDTF">2009-12-01T11:26:00Z</dcterms:created>
  <dcterms:modified xsi:type="dcterms:W3CDTF">2009-12-09T15:01:00Z</dcterms:modified>
</cp:coreProperties>
</file>